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3C1" w:rsidRDefault="00464BBA" w:rsidP="0016540E">
      <w:pPr>
        <w:spacing w:after="0"/>
        <w:ind w:left="-142"/>
        <w:rPr>
          <w:sz w:val="28"/>
          <w:szCs w:val="28"/>
        </w:rPr>
      </w:pPr>
      <w:r>
        <w:rPr>
          <w:sz w:val="28"/>
          <w:szCs w:val="28"/>
        </w:rPr>
        <w:pict>
          <v:rect id="_x0000_i1025" style="width:0;height:1.5pt" o:hralign="center" o:hrstd="t" o:hr="t" fillcolor="#a0a0a0" stroked="f"/>
        </w:pict>
      </w:r>
    </w:p>
    <w:p w:rsidR="00E05466" w:rsidRPr="00A25EF2" w:rsidRDefault="003B183C" w:rsidP="00D3728E">
      <w:pPr>
        <w:spacing w:after="0"/>
        <w:jc w:val="center"/>
        <w:rPr>
          <w:b/>
          <w:sz w:val="32"/>
          <w:szCs w:val="32"/>
        </w:rPr>
      </w:pPr>
      <w:r w:rsidRPr="00565F0A">
        <w:rPr>
          <w:b/>
          <w:sz w:val="32"/>
          <w:szCs w:val="32"/>
        </w:rPr>
        <w:t>Recette(s) autorisée(s) pour publication</w:t>
      </w:r>
      <w:r w:rsidR="00A25EF2">
        <w:rPr>
          <w:b/>
          <w:sz w:val="32"/>
          <w:szCs w:val="32"/>
        </w:rPr>
        <w:t>s sur le site web « </w:t>
      </w:r>
      <w:hyperlink r:id="rId9" w:history="1">
        <w:r w:rsidR="00A25EF2" w:rsidRPr="00A25EF2">
          <w:rPr>
            <w:b/>
            <w:sz w:val="32"/>
            <w:szCs w:val="32"/>
          </w:rPr>
          <w:t>http://Pureequecestbon.fsaa.ulaval.ca</w:t>
        </w:r>
      </w:hyperlink>
      <w:r w:rsidR="00A25EF2" w:rsidRPr="00A25EF2">
        <w:rPr>
          <w:b/>
          <w:sz w:val="32"/>
          <w:szCs w:val="32"/>
        </w:rPr>
        <w:t xml:space="preserve">  »</w:t>
      </w:r>
    </w:p>
    <w:p w:rsidR="00A61860" w:rsidRDefault="00464BBA" w:rsidP="00A61860">
      <w:pPr>
        <w:spacing w:after="0"/>
        <w:ind w:left="-142"/>
        <w:rPr>
          <w:b/>
        </w:rPr>
      </w:pPr>
      <w:r>
        <w:rPr>
          <w:sz w:val="28"/>
          <w:szCs w:val="28"/>
        </w:rPr>
        <w:pict>
          <v:rect id="_x0000_i1026" style="width:0;height:1.5pt" o:hralign="center" o:hrstd="t" o:hr="t" fillcolor="#a0a0a0" stroked="f"/>
        </w:pict>
      </w:r>
    </w:p>
    <w:p w:rsidR="0019076B" w:rsidRDefault="0019076B" w:rsidP="0016540E">
      <w:pPr>
        <w:ind w:left="-142"/>
        <w:rPr>
          <w:b/>
        </w:rPr>
      </w:pPr>
    </w:p>
    <w:p w:rsidR="003839D9" w:rsidRDefault="003839D9" w:rsidP="0016540E">
      <w:pPr>
        <w:ind w:left="-142"/>
        <w:rPr>
          <w:b/>
        </w:rPr>
      </w:pPr>
    </w:p>
    <w:p w:rsidR="004C33C1" w:rsidRPr="003839D9" w:rsidRDefault="003B183C" w:rsidP="003839D9">
      <w:pPr>
        <w:ind w:left="-142" w:right="-99"/>
        <w:rPr>
          <w:b/>
          <w:sz w:val="24"/>
          <w:szCs w:val="24"/>
        </w:rPr>
      </w:pPr>
      <w:r w:rsidRPr="003839D9">
        <w:rPr>
          <w:b/>
          <w:sz w:val="24"/>
          <w:szCs w:val="24"/>
        </w:rPr>
        <w:t>S.V.P. cochez la ou les Section(s) pour laquelle/lesquelles vous donnez l'autorisation de publication:</w:t>
      </w:r>
    </w:p>
    <w:tbl>
      <w:tblPr>
        <w:tblStyle w:val="Grilledutableau"/>
        <w:tblW w:w="10065" w:type="dxa"/>
        <w:tblInd w:w="-34" w:type="dxa"/>
        <w:tblLayout w:type="fixed"/>
        <w:tblLook w:val="04A0" w:firstRow="1" w:lastRow="0" w:firstColumn="1" w:lastColumn="0" w:noHBand="0" w:noVBand="1"/>
      </w:tblPr>
      <w:tblGrid>
        <w:gridCol w:w="1418"/>
        <w:gridCol w:w="8647"/>
      </w:tblGrid>
      <w:tr w:rsidR="00A25EF2" w:rsidTr="00383126">
        <w:trPr>
          <w:trHeight w:val="574"/>
        </w:trPr>
        <w:tc>
          <w:tcPr>
            <w:tcW w:w="1418" w:type="dxa"/>
            <w:tcBorders>
              <w:top w:val="nil"/>
              <w:left w:val="nil"/>
              <w:bottom w:val="single" w:sz="4" w:space="0" w:color="auto"/>
              <w:right w:val="single" w:sz="4" w:space="0" w:color="auto"/>
            </w:tcBorders>
          </w:tcPr>
          <w:p w:rsidR="00A25EF2" w:rsidRDefault="00A25EF2" w:rsidP="0016540E">
            <w:pPr>
              <w:ind w:left="-142"/>
              <w:rPr>
                <w:b/>
              </w:rPr>
            </w:pPr>
          </w:p>
        </w:tc>
        <w:tc>
          <w:tcPr>
            <w:tcW w:w="8647" w:type="dxa"/>
            <w:tcBorders>
              <w:left w:val="single" w:sz="4" w:space="0" w:color="auto"/>
              <w:right w:val="single" w:sz="4" w:space="0" w:color="auto"/>
            </w:tcBorders>
            <w:shd w:val="clear" w:color="auto" w:fill="F2F2F2" w:themeFill="background1" w:themeFillShade="F2"/>
          </w:tcPr>
          <w:p w:rsidR="00A25EF2" w:rsidRPr="003C55E0" w:rsidRDefault="00A25EF2" w:rsidP="0016540E">
            <w:pPr>
              <w:spacing w:before="240" w:after="240"/>
              <w:ind w:left="-142"/>
              <w:jc w:val="center"/>
              <w:rPr>
                <w:b/>
                <w:sz w:val="24"/>
                <w:szCs w:val="24"/>
              </w:rPr>
            </w:pPr>
            <w:r w:rsidRPr="00383126">
              <w:rPr>
                <w:b/>
                <w:sz w:val="24"/>
                <w:szCs w:val="24"/>
                <w:shd w:val="clear" w:color="auto" w:fill="F2F2F2" w:themeFill="background1" w:themeFillShade="F2"/>
              </w:rPr>
              <w:t>Titre de</w:t>
            </w:r>
            <w:r>
              <w:rPr>
                <w:b/>
                <w:sz w:val="24"/>
                <w:szCs w:val="24"/>
              </w:rPr>
              <w:t xml:space="preserve"> la recette</w:t>
            </w:r>
          </w:p>
        </w:tc>
      </w:tr>
      <w:tr w:rsidR="00A25EF2" w:rsidTr="00383126">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5EF2" w:rsidRPr="003C55E0" w:rsidRDefault="00A25EF2" w:rsidP="0016540E">
            <w:pPr>
              <w:spacing w:before="240" w:after="240"/>
              <w:rPr>
                <w:b/>
                <w:sz w:val="24"/>
                <w:szCs w:val="24"/>
              </w:rPr>
            </w:pPr>
            <w:r w:rsidRPr="003C55E0">
              <w:rPr>
                <w:b/>
                <w:sz w:val="24"/>
                <w:szCs w:val="24"/>
              </w:rPr>
              <w:t>Recette I</w:t>
            </w:r>
          </w:p>
        </w:tc>
        <w:sdt>
          <w:sdtPr>
            <w:id w:val="-667787901"/>
            <w:placeholder>
              <w:docPart w:val="5635CBA3C6214EBC906168E5D83F095E"/>
            </w:placeholder>
            <w:text/>
          </w:sdtPr>
          <w:sdtEndPr/>
          <w:sdtContent>
            <w:tc>
              <w:tcPr>
                <w:tcW w:w="8647" w:type="dxa"/>
                <w:tcBorders>
                  <w:left w:val="single" w:sz="4" w:space="0" w:color="auto"/>
                  <w:right w:val="single" w:sz="4" w:space="0" w:color="auto"/>
                </w:tcBorders>
                <w:vAlign w:val="center"/>
              </w:tcPr>
              <w:p w:rsidR="00A25EF2" w:rsidRDefault="007D4087" w:rsidP="007D4087">
                <w:pPr>
                  <w:ind w:left="176"/>
                  <w:rPr>
                    <w:b/>
                  </w:rPr>
                </w:pPr>
                <w:r w:rsidRPr="007D4087">
                  <w:t>H</w:t>
                </w:r>
                <w:r w:rsidR="00FF4F54">
                  <w:t>o</w:t>
                </w:r>
                <w:r w:rsidRPr="007D4087">
                  <w:t>um</w:t>
                </w:r>
                <w:r w:rsidR="0049571B">
                  <w:t>m</w:t>
                </w:r>
                <w:r w:rsidR="00FF4F54">
                  <w:t>o</w:t>
                </w:r>
                <w:r w:rsidRPr="007D4087">
                  <w:t>s aux oignons caramélisés</w:t>
                </w:r>
              </w:p>
            </w:tc>
          </w:sdtContent>
        </w:sdt>
      </w:tr>
      <w:tr w:rsidR="00A25EF2" w:rsidTr="00383126">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5EF2" w:rsidRPr="003C55E0" w:rsidRDefault="00A25EF2" w:rsidP="0016540E">
            <w:pPr>
              <w:spacing w:before="240" w:after="240"/>
              <w:rPr>
                <w:b/>
                <w:sz w:val="24"/>
                <w:szCs w:val="24"/>
              </w:rPr>
            </w:pPr>
            <w:r w:rsidRPr="003C55E0">
              <w:rPr>
                <w:b/>
                <w:sz w:val="24"/>
                <w:szCs w:val="24"/>
              </w:rPr>
              <w:t>Recette II</w:t>
            </w:r>
          </w:p>
        </w:tc>
        <w:sdt>
          <w:sdtPr>
            <w:rPr>
              <w:rStyle w:val="Textedelespacerserv"/>
            </w:rPr>
            <w:id w:val="1463535236"/>
            <w:placeholder>
              <w:docPart w:val="1A1E6EA16C9544E68247F900636248F7"/>
            </w:placeholder>
            <w:showingPlcHdr/>
            <w:text/>
          </w:sdtPr>
          <w:sdtEndPr>
            <w:rPr>
              <w:rStyle w:val="Textedelespacerserv"/>
            </w:rPr>
          </w:sdtEndPr>
          <w:sdtContent>
            <w:tc>
              <w:tcPr>
                <w:tcW w:w="8647" w:type="dxa"/>
                <w:tcBorders>
                  <w:left w:val="single" w:sz="4" w:space="0" w:color="auto"/>
                  <w:right w:val="single" w:sz="4" w:space="0" w:color="auto"/>
                </w:tcBorders>
                <w:vAlign w:val="center"/>
              </w:tcPr>
              <w:p w:rsidR="00A25EF2" w:rsidRPr="00495692" w:rsidRDefault="00011401" w:rsidP="007D4087">
                <w:pPr>
                  <w:ind w:left="176"/>
                  <w:rPr>
                    <w:rStyle w:val="Textedelespacerserv"/>
                  </w:rPr>
                </w:pPr>
                <w:r w:rsidRPr="00C230DE">
                  <w:rPr>
                    <w:rStyle w:val="Textedelespacerserv"/>
                  </w:rPr>
                  <w:t>Cliquez ici pour taper du texte.</w:t>
                </w:r>
              </w:p>
            </w:tc>
          </w:sdtContent>
        </w:sdt>
      </w:tr>
      <w:tr w:rsidR="00A25EF2" w:rsidTr="00383126">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25EF2" w:rsidRPr="003C55E0" w:rsidRDefault="00A25EF2" w:rsidP="0016540E">
            <w:pPr>
              <w:spacing w:before="240" w:after="240"/>
              <w:rPr>
                <w:b/>
                <w:sz w:val="24"/>
                <w:szCs w:val="24"/>
              </w:rPr>
            </w:pPr>
            <w:r w:rsidRPr="003C55E0">
              <w:rPr>
                <w:b/>
                <w:sz w:val="24"/>
                <w:szCs w:val="24"/>
              </w:rPr>
              <w:t>Recette III</w:t>
            </w:r>
          </w:p>
        </w:tc>
        <w:sdt>
          <w:sdtPr>
            <w:rPr>
              <w:rStyle w:val="Textedelespacerserv"/>
            </w:rPr>
            <w:id w:val="1911580542"/>
            <w:placeholder>
              <w:docPart w:val="0156A3AD79CC4FC4A4AA615703C91655"/>
            </w:placeholder>
            <w:showingPlcHdr/>
            <w:text/>
          </w:sdtPr>
          <w:sdtEndPr>
            <w:rPr>
              <w:rStyle w:val="Textedelespacerserv"/>
            </w:rPr>
          </w:sdtEndPr>
          <w:sdtContent>
            <w:tc>
              <w:tcPr>
                <w:tcW w:w="8647" w:type="dxa"/>
                <w:tcBorders>
                  <w:left w:val="single" w:sz="4" w:space="0" w:color="auto"/>
                  <w:right w:val="single" w:sz="4" w:space="0" w:color="auto"/>
                </w:tcBorders>
                <w:vAlign w:val="center"/>
              </w:tcPr>
              <w:p w:rsidR="00A25EF2" w:rsidRPr="00495692" w:rsidRDefault="00011401" w:rsidP="00301287">
                <w:pPr>
                  <w:ind w:left="176"/>
                  <w:rPr>
                    <w:rStyle w:val="Textedelespacerserv"/>
                  </w:rPr>
                </w:pPr>
                <w:r w:rsidRPr="00C230DE">
                  <w:rPr>
                    <w:rStyle w:val="Textedelespacerserv"/>
                  </w:rPr>
                  <w:t>Cliquez ici pour taper du texte.</w:t>
                </w:r>
              </w:p>
            </w:tc>
          </w:sdtContent>
        </w:sdt>
      </w:tr>
    </w:tbl>
    <w:p w:rsidR="003C55E0" w:rsidRDefault="003C55E0" w:rsidP="00D3728E">
      <w:pPr>
        <w:spacing w:line="240" w:lineRule="auto"/>
        <w:rPr>
          <w:rFonts w:eastAsia="Times New Roman" w:cs="Arial"/>
          <w:bCs/>
          <w:iCs/>
          <w:sz w:val="24"/>
          <w:szCs w:val="24"/>
          <w:lang w:eastAsia="fr-CA"/>
        </w:rPr>
      </w:pPr>
    </w:p>
    <w:p w:rsidR="003839D9" w:rsidRDefault="003839D9" w:rsidP="00D3728E">
      <w:pPr>
        <w:spacing w:line="240" w:lineRule="auto"/>
        <w:rPr>
          <w:rFonts w:eastAsia="Times New Roman" w:cs="Arial"/>
          <w:bCs/>
          <w:iCs/>
          <w:sz w:val="24"/>
          <w:szCs w:val="24"/>
          <w:lang w:eastAsia="fr-CA"/>
        </w:rPr>
      </w:pPr>
    </w:p>
    <w:p w:rsidR="003839D9" w:rsidRDefault="003839D9" w:rsidP="00D3728E">
      <w:pPr>
        <w:spacing w:line="240" w:lineRule="auto"/>
        <w:rPr>
          <w:rFonts w:eastAsia="Times New Roman" w:cs="Arial"/>
          <w:bCs/>
          <w:iCs/>
          <w:sz w:val="24"/>
          <w:szCs w:val="24"/>
          <w:lang w:eastAsia="fr-CA"/>
        </w:rPr>
      </w:pPr>
    </w:p>
    <w:p w:rsidR="004C33C1" w:rsidRDefault="004C33C1" w:rsidP="0016540E">
      <w:pPr>
        <w:ind w:left="-142" w:right="-99"/>
        <w:rPr>
          <w:b/>
          <w:sz w:val="24"/>
          <w:szCs w:val="24"/>
        </w:rPr>
      </w:pPr>
      <w:r w:rsidRPr="003C55E0">
        <w:rPr>
          <w:b/>
          <w:sz w:val="24"/>
          <w:szCs w:val="24"/>
        </w:rPr>
        <w:t>Merci de participer à la visibilité et à l'expertise des diététistes-nutritionnistes en dysphagie!</w:t>
      </w:r>
    </w:p>
    <w:tbl>
      <w:tblPr>
        <w:tblStyle w:val="Grilledutableau"/>
        <w:tblW w:w="10065" w:type="dxa"/>
        <w:tblInd w:w="-34" w:type="dxa"/>
        <w:tblLayout w:type="fixed"/>
        <w:tblLook w:val="04A0" w:firstRow="1" w:lastRow="0" w:firstColumn="1" w:lastColumn="0" w:noHBand="0" w:noVBand="1"/>
      </w:tblPr>
      <w:tblGrid>
        <w:gridCol w:w="2694"/>
        <w:gridCol w:w="7371"/>
      </w:tblGrid>
      <w:tr w:rsidR="0094122C" w:rsidRPr="003C55E0" w:rsidTr="008C39B9">
        <w:trPr>
          <w:trHeight w:val="705"/>
        </w:trPr>
        <w:tc>
          <w:tcPr>
            <w:tcW w:w="2694" w:type="dxa"/>
            <w:shd w:val="clear" w:color="auto" w:fill="F2F2F2" w:themeFill="background1" w:themeFillShade="F2"/>
            <w:hideMark/>
          </w:tcPr>
          <w:p w:rsidR="004C33C1" w:rsidRPr="004C33C1" w:rsidRDefault="004C33C1" w:rsidP="00394A9E">
            <w:pPr>
              <w:spacing w:before="240" w:after="240"/>
              <w:jc w:val="right"/>
              <w:rPr>
                <w:rFonts w:eastAsia="Times New Roman" w:cs="Arial"/>
                <w:b/>
                <w:bCs/>
                <w:sz w:val="24"/>
                <w:szCs w:val="24"/>
                <w:lang w:eastAsia="fr-CA"/>
              </w:rPr>
            </w:pPr>
            <w:r w:rsidRPr="004C33C1">
              <w:rPr>
                <w:rFonts w:eastAsia="Times New Roman" w:cs="Arial"/>
                <w:b/>
                <w:bCs/>
                <w:sz w:val="24"/>
                <w:szCs w:val="24"/>
                <w:lang w:eastAsia="fr-CA"/>
              </w:rPr>
              <w:t>Nom de la personne responsable:</w:t>
            </w:r>
            <w:r w:rsidR="003C55E0">
              <w:rPr>
                <w:rFonts w:eastAsia="Times New Roman" w:cs="Arial"/>
                <w:b/>
                <w:bCs/>
                <w:sz w:val="24"/>
                <w:szCs w:val="24"/>
                <w:lang w:eastAsia="fr-CA"/>
              </w:rPr>
              <w:br/>
            </w:r>
            <w:r w:rsidRPr="004C33C1">
              <w:rPr>
                <w:rFonts w:eastAsia="Times New Roman" w:cs="Arial"/>
                <w:b/>
                <w:bCs/>
                <w:sz w:val="24"/>
                <w:szCs w:val="24"/>
                <w:lang w:eastAsia="fr-CA"/>
              </w:rPr>
              <w:t>(en lettre d'imprimerie)</w:t>
            </w:r>
          </w:p>
        </w:tc>
        <w:tc>
          <w:tcPr>
            <w:tcW w:w="7371" w:type="dxa"/>
            <w:noWrap/>
            <w:vAlign w:val="center"/>
          </w:tcPr>
          <w:p w:rsidR="004C33C1" w:rsidRDefault="004C33C1" w:rsidP="00301287">
            <w:pPr>
              <w:rPr>
                <w:rFonts w:eastAsia="Times New Roman" w:cs="Arial"/>
                <w:sz w:val="20"/>
                <w:szCs w:val="20"/>
                <w:lang w:eastAsia="fr-CA"/>
              </w:rPr>
            </w:pPr>
          </w:p>
          <w:p w:rsidR="004043A5" w:rsidRDefault="004043A5" w:rsidP="00301287">
            <w:pPr>
              <w:rPr>
                <w:rFonts w:eastAsia="Times New Roman" w:cs="Arial"/>
                <w:sz w:val="20"/>
                <w:szCs w:val="20"/>
                <w:lang w:eastAsia="fr-CA"/>
              </w:rPr>
            </w:pPr>
          </w:p>
          <w:sdt>
            <w:sdtPr>
              <w:rPr>
                <w:rFonts w:eastAsia="Times New Roman" w:cs="Arial"/>
                <w:sz w:val="20"/>
                <w:szCs w:val="20"/>
                <w:lang w:eastAsia="fr-CA"/>
              </w:rPr>
              <w:id w:val="-351108844"/>
              <w:placeholder>
                <w:docPart w:val="9A45F0442BE44EA9BB7F8D1C9C249937"/>
              </w:placeholder>
              <w:text/>
            </w:sdtPr>
            <w:sdtEndPr/>
            <w:sdtContent>
              <w:p w:rsidR="004043A5" w:rsidRDefault="00DC7D32" w:rsidP="00301287">
                <w:pPr>
                  <w:rPr>
                    <w:rFonts w:eastAsia="Times New Roman" w:cs="Arial"/>
                    <w:sz w:val="20"/>
                    <w:szCs w:val="20"/>
                    <w:lang w:eastAsia="fr-CA"/>
                  </w:rPr>
                </w:pPr>
                <w:r w:rsidRPr="005D0737">
                  <w:rPr>
                    <w:rFonts w:eastAsia="Times New Roman" w:cs="Arial"/>
                    <w:sz w:val="20"/>
                    <w:szCs w:val="20"/>
                    <w:lang w:eastAsia="fr-CA"/>
                  </w:rPr>
                  <w:t>Lucie Fillion Dt.P. M.Sc.</w:t>
                </w:r>
              </w:p>
            </w:sdtContent>
          </w:sdt>
          <w:p w:rsidR="00F05176" w:rsidRDefault="00F05176" w:rsidP="00301287">
            <w:pPr>
              <w:rPr>
                <w:rFonts w:eastAsia="Times New Roman" w:cs="Arial"/>
                <w:sz w:val="20"/>
                <w:szCs w:val="20"/>
                <w:lang w:eastAsia="fr-CA"/>
              </w:rPr>
            </w:pPr>
          </w:p>
          <w:p w:rsidR="004043A5" w:rsidRPr="004C33C1" w:rsidRDefault="004043A5" w:rsidP="00301287">
            <w:pPr>
              <w:rPr>
                <w:rFonts w:eastAsia="Times New Roman" w:cs="Arial"/>
                <w:sz w:val="20"/>
                <w:szCs w:val="20"/>
                <w:lang w:eastAsia="fr-CA"/>
              </w:rPr>
            </w:pPr>
          </w:p>
        </w:tc>
      </w:tr>
      <w:tr w:rsidR="0094122C" w:rsidRPr="003C55E0" w:rsidTr="008C39B9">
        <w:trPr>
          <w:trHeight w:val="480"/>
        </w:trPr>
        <w:tc>
          <w:tcPr>
            <w:tcW w:w="2694" w:type="dxa"/>
            <w:shd w:val="clear" w:color="auto" w:fill="F2F2F2" w:themeFill="background1" w:themeFillShade="F2"/>
            <w:hideMark/>
          </w:tcPr>
          <w:p w:rsidR="004C33C1" w:rsidRPr="004C33C1" w:rsidRDefault="004C33C1" w:rsidP="00394A9E">
            <w:pPr>
              <w:spacing w:before="240" w:after="240"/>
              <w:jc w:val="right"/>
              <w:rPr>
                <w:rFonts w:eastAsia="Times New Roman" w:cs="Arial"/>
                <w:b/>
                <w:bCs/>
                <w:sz w:val="24"/>
                <w:szCs w:val="24"/>
                <w:lang w:eastAsia="fr-CA"/>
              </w:rPr>
            </w:pPr>
            <w:r w:rsidRPr="004C33C1">
              <w:rPr>
                <w:rFonts w:eastAsia="Times New Roman" w:cs="Arial"/>
                <w:b/>
                <w:bCs/>
                <w:sz w:val="24"/>
                <w:szCs w:val="24"/>
                <w:lang w:eastAsia="fr-CA"/>
              </w:rPr>
              <w:t>Poste occupé:</w:t>
            </w:r>
          </w:p>
        </w:tc>
        <w:sdt>
          <w:sdtPr>
            <w:rPr>
              <w:rFonts w:eastAsia="Times New Roman" w:cs="Arial"/>
              <w:sz w:val="20"/>
              <w:szCs w:val="20"/>
              <w:lang w:eastAsia="fr-CA"/>
            </w:rPr>
            <w:id w:val="-1845159064"/>
          </w:sdtPr>
          <w:sdtEndPr/>
          <w:sdtContent>
            <w:tc>
              <w:tcPr>
                <w:tcW w:w="7371" w:type="dxa"/>
                <w:noWrap/>
                <w:vAlign w:val="center"/>
              </w:tcPr>
              <w:p w:rsidR="004C33C1" w:rsidRPr="004C33C1" w:rsidRDefault="00464BBA" w:rsidP="00301287">
                <w:pPr>
                  <w:rPr>
                    <w:rFonts w:eastAsia="Times New Roman" w:cs="Arial"/>
                    <w:sz w:val="20"/>
                    <w:szCs w:val="20"/>
                    <w:lang w:eastAsia="fr-CA"/>
                  </w:rPr>
                </w:pPr>
                <w:sdt>
                  <w:sdtPr>
                    <w:rPr>
                      <w:rFonts w:eastAsia="Times New Roman" w:cs="Arial"/>
                      <w:sz w:val="20"/>
                      <w:szCs w:val="20"/>
                      <w:lang w:eastAsia="fr-CA"/>
                    </w:rPr>
                    <w:id w:val="338736858"/>
                  </w:sdtPr>
                  <w:sdtEndPr/>
                  <w:sdtContent>
                    <w:r w:rsidR="00DC7D32">
                      <w:rPr>
                        <w:rFonts w:eastAsia="Times New Roman" w:cs="Arial"/>
                        <w:sz w:val="20"/>
                        <w:szCs w:val="20"/>
                        <w:lang w:eastAsia="fr-CA"/>
                      </w:rPr>
                      <w:t>Responsable de travaux pratiques et de recherche</w:t>
                    </w:r>
                  </w:sdtContent>
                </w:sdt>
                <w:r w:rsidR="00DC7D32" w:rsidRPr="00C230DE">
                  <w:rPr>
                    <w:rStyle w:val="Textedelespacerserv"/>
                  </w:rPr>
                  <w:t xml:space="preserve"> </w:t>
                </w:r>
                <w:r w:rsidR="000C2E34" w:rsidRPr="00C230DE">
                  <w:rPr>
                    <w:rStyle w:val="Textedelespacerserv"/>
                  </w:rPr>
                  <w:t>Cliquez ici pour taper du texte.</w:t>
                </w:r>
              </w:p>
            </w:tc>
          </w:sdtContent>
        </w:sdt>
      </w:tr>
      <w:tr w:rsidR="004C33C1" w:rsidRPr="003C55E0" w:rsidTr="008C39B9">
        <w:trPr>
          <w:trHeight w:val="480"/>
        </w:trPr>
        <w:tc>
          <w:tcPr>
            <w:tcW w:w="2694" w:type="dxa"/>
            <w:shd w:val="clear" w:color="auto" w:fill="F2F2F2" w:themeFill="background1" w:themeFillShade="F2"/>
            <w:noWrap/>
            <w:hideMark/>
          </w:tcPr>
          <w:p w:rsidR="004C33C1" w:rsidRPr="004C33C1" w:rsidRDefault="004C33C1" w:rsidP="00394A9E">
            <w:pPr>
              <w:spacing w:before="240" w:after="240"/>
              <w:jc w:val="right"/>
              <w:rPr>
                <w:rFonts w:eastAsia="Times New Roman" w:cs="Arial"/>
                <w:b/>
                <w:bCs/>
                <w:sz w:val="24"/>
                <w:szCs w:val="24"/>
                <w:lang w:eastAsia="fr-CA"/>
              </w:rPr>
            </w:pPr>
            <w:r w:rsidRPr="004C33C1">
              <w:rPr>
                <w:rFonts w:eastAsia="Times New Roman" w:cs="Arial"/>
                <w:b/>
                <w:bCs/>
                <w:sz w:val="24"/>
                <w:szCs w:val="24"/>
                <w:lang w:eastAsia="fr-CA"/>
              </w:rPr>
              <w:t>Signature:</w:t>
            </w:r>
          </w:p>
        </w:tc>
        <w:sdt>
          <w:sdtPr>
            <w:rPr>
              <w:rFonts w:eastAsia="Times New Roman" w:cs="Arial"/>
              <w:sz w:val="20"/>
              <w:szCs w:val="20"/>
              <w:lang w:eastAsia="fr-CA"/>
            </w:rPr>
            <w:id w:val="-1280095534"/>
            <w:showingPlcHdr/>
          </w:sdtPr>
          <w:sdtEndPr/>
          <w:sdtContent>
            <w:tc>
              <w:tcPr>
                <w:tcW w:w="7371" w:type="dxa"/>
                <w:noWrap/>
                <w:vAlign w:val="center"/>
              </w:tcPr>
              <w:p w:rsidR="004C33C1" w:rsidRPr="004C33C1" w:rsidRDefault="000C2E34" w:rsidP="00301287">
                <w:pPr>
                  <w:rPr>
                    <w:rFonts w:eastAsia="Times New Roman" w:cs="Arial"/>
                    <w:sz w:val="20"/>
                    <w:szCs w:val="20"/>
                    <w:lang w:eastAsia="fr-CA"/>
                  </w:rPr>
                </w:pPr>
                <w:r w:rsidRPr="00C230DE">
                  <w:rPr>
                    <w:rStyle w:val="Textedelespacerserv"/>
                  </w:rPr>
                  <w:t>Cliquez ici pour taper du texte.</w:t>
                </w:r>
              </w:p>
            </w:tc>
          </w:sdtContent>
        </w:sdt>
      </w:tr>
      <w:tr w:rsidR="004C33C1" w:rsidRPr="003C55E0" w:rsidTr="008C39B9">
        <w:trPr>
          <w:trHeight w:val="465"/>
        </w:trPr>
        <w:tc>
          <w:tcPr>
            <w:tcW w:w="2694" w:type="dxa"/>
            <w:shd w:val="clear" w:color="auto" w:fill="F2F2F2" w:themeFill="background1" w:themeFillShade="F2"/>
            <w:noWrap/>
            <w:hideMark/>
          </w:tcPr>
          <w:p w:rsidR="004C33C1" w:rsidRPr="004C33C1" w:rsidRDefault="004C33C1" w:rsidP="00394A9E">
            <w:pPr>
              <w:spacing w:before="240" w:after="240"/>
              <w:jc w:val="right"/>
              <w:rPr>
                <w:rFonts w:eastAsia="Times New Roman" w:cs="Arial"/>
                <w:b/>
                <w:bCs/>
                <w:sz w:val="24"/>
                <w:szCs w:val="24"/>
                <w:lang w:eastAsia="fr-CA"/>
              </w:rPr>
            </w:pPr>
            <w:r w:rsidRPr="004C33C1">
              <w:rPr>
                <w:rFonts w:eastAsia="Times New Roman" w:cs="Arial"/>
                <w:b/>
                <w:bCs/>
                <w:sz w:val="24"/>
                <w:szCs w:val="24"/>
                <w:lang w:eastAsia="fr-CA"/>
              </w:rPr>
              <w:t>Date:</w:t>
            </w:r>
          </w:p>
        </w:tc>
        <w:sdt>
          <w:sdtPr>
            <w:rPr>
              <w:rFonts w:eastAsia="Times New Roman" w:cs="Arial"/>
              <w:sz w:val="20"/>
              <w:szCs w:val="20"/>
              <w:lang w:eastAsia="fr-CA"/>
            </w:rPr>
            <w:id w:val="-1656911090"/>
            <w:date w:fullDate="2014-04-24T00:00:00Z">
              <w:dateFormat w:val="yyyy-MM-dd"/>
              <w:lid w:val="fr-CA"/>
              <w:storeMappedDataAs w:val="dateTime"/>
              <w:calendar w:val="gregorian"/>
            </w:date>
          </w:sdtPr>
          <w:sdtEndPr/>
          <w:sdtContent>
            <w:tc>
              <w:tcPr>
                <w:tcW w:w="7371" w:type="dxa"/>
                <w:noWrap/>
                <w:vAlign w:val="center"/>
              </w:tcPr>
              <w:p w:rsidR="004C33C1" w:rsidRPr="004C33C1" w:rsidRDefault="00DC7D32" w:rsidP="00DC7D32">
                <w:pPr>
                  <w:rPr>
                    <w:rFonts w:eastAsia="Times New Roman" w:cs="Arial"/>
                    <w:sz w:val="20"/>
                    <w:szCs w:val="20"/>
                    <w:lang w:eastAsia="fr-CA"/>
                  </w:rPr>
                </w:pPr>
                <w:r>
                  <w:rPr>
                    <w:rFonts w:eastAsia="Times New Roman" w:cs="Arial"/>
                    <w:sz w:val="20"/>
                    <w:szCs w:val="20"/>
                    <w:lang w:eastAsia="fr-CA"/>
                  </w:rPr>
                  <w:t>2014-04-24</w:t>
                </w:r>
              </w:p>
            </w:tc>
          </w:sdtContent>
        </w:sdt>
      </w:tr>
    </w:tbl>
    <w:p w:rsidR="003B16B1" w:rsidRDefault="003B16B1">
      <w:pPr>
        <w:rPr>
          <w:b/>
        </w:rPr>
      </w:pPr>
    </w:p>
    <w:p w:rsidR="003B16B1" w:rsidRDefault="003B16B1">
      <w:pPr>
        <w:rPr>
          <w:b/>
        </w:rPr>
      </w:pPr>
    </w:p>
    <w:p w:rsidR="003B16B1" w:rsidRDefault="003B16B1">
      <w:pPr>
        <w:rPr>
          <w:b/>
        </w:rPr>
        <w:sectPr w:rsidR="003B16B1" w:rsidSect="00F45D24">
          <w:headerReference w:type="default" r:id="rId10"/>
          <w:footerReference w:type="default" r:id="rId11"/>
          <w:headerReference w:type="first" r:id="rId12"/>
          <w:footerReference w:type="first" r:id="rId13"/>
          <w:pgSz w:w="12240" w:h="15840"/>
          <w:pgMar w:top="-1559" w:right="1185" w:bottom="992" w:left="1134" w:header="425" w:footer="417" w:gutter="0"/>
          <w:cols w:space="708"/>
          <w:titlePg/>
          <w:docGrid w:linePitch="360"/>
        </w:sectPr>
      </w:pPr>
    </w:p>
    <w:tbl>
      <w:tblPr>
        <w:tblStyle w:val="Grilledutableau"/>
        <w:tblW w:w="10065" w:type="dxa"/>
        <w:tblInd w:w="-34" w:type="dxa"/>
        <w:tblLayout w:type="fixed"/>
        <w:tblLook w:val="04A0" w:firstRow="1" w:lastRow="0" w:firstColumn="1" w:lastColumn="0" w:noHBand="0" w:noVBand="1"/>
      </w:tblPr>
      <w:tblGrid>
        <w:gridCol w:w="1985"/>
        <w:gridCol w:w="2126"/>
        <w:gridCol w:w="709"/>
        <w:gridCol w:w="1237"/>
        <w:gridCol w:w="1598"/>
        <w:gridCol w:w="403"/>
        <w:gridCol w:w="2007"/>
      </w:tblGrid>
      <w:tr w:rsidR="00D3728E" w:rsidRPr="007C60FD" w:rsidTr="00A17531">
        <w:trPr>
          <w:trHeight w:val="550"/>
        </w:trPr>
        <w:tc>
          <w:tcPr>
            <w:tcW w:w="1985" w:type="dxa"/>
            <w:shd w:val="clear" w:color="auto" w:fill="F2F2F2" w:themeFill="background1" w:themeFillShade="F2"/>
            <w:vAlign w:val="center"/>
          </w:tcPr>
          <w:p w:rsidR="00D3728E" w:rsidRPr="007C60FD" w:rsidRDefault="00D3728E" w:rsidP="00DD2459">
            <w:pPr>
              <w:rPr>
                <w:b/>
              </w:rPr>
            </w:pPr>
            <w:r>
              <w:rPr>
                <w:b/>
              </w:rPr>
              <w:lastRenderedPageBreak/>
              <w:t>Équipe de création :</w:t>
            </w:r>
          </w:p>
        </w:tc>
        <w:tc>
          <w:tcPr>
            <w:tcW w:w="8080" w:type="dxa"/>
            <w:gridSpan w:val="6"/>
          </w:tcPr>
          <w:sdt>
            <w:sdtPr>
              <w:rPr>
                <w:b/>
              </w:rPr>
              <w:id w:val="26997190"/>
            </w:sdtPr>
            <w:sdtEndPr/>
            <w:sdtContent>
              <w:p w:rsidR="00D3728E" w:rsidRPr="007C60FD" w:rsidRDefault="00DC7D32" w:rsidP="00495692">
                <w:pPr>
                  <w:rPr>
                    <w:b/>
                  </w:rPr>
                </w:pPr>
                <w:r>
                  <w:rPr>
                    <w:b/>
                  </w:rPr>
                  <w:t>Marilie Gauthier, Stéphanie Lord, Maryka Rancourt-Bouchard, Geneviève Rioux</w:t>
                </w:r>
              </w:p>
            </w:sdtContent>
          </w:sdt>
          <w:p w:rsidR="00D3728E" w:rsidRPr="007C60FD" w:rsidRDefault="00D3728E" w:rsidP="00D3728E">
            <w:pPr>
              <w:rPr>
                <w:b/>
              </w:rPr>
            </w:pPr>
          </w:p>
        </w:tc>
      </w:tr>
      <w:tr w:rsidR="00D3728E" w:rsidRPr="007C60FD" w:rsidTr="008C39B9">
        <w:trPr>
          <w:trHeight w:val="283"/>
        </w:trPr>
        <w:tc>
          <w:tcPr>
            <w:tcW w:w="1985" w:type="dxa"/>
            <w:shd w:val="clear" w:color="auto" w:fill="F2F2F2" w:themeFill="background1" w:themeFillShade="F2"/>
            <w:vAlign w:val="center"/>
          </w:tcPr>
          <w:p w:rsidR="00D3728E" w:rsidRDefault="00D3728E" w:rsidP="00DD2459">
            <w:pPr>
              <w:rPr>
                <w:b/>
              </w:rPr>
            </w:pPr>
            <w:r>
              <w:rPr>
                <w:b/>
              </w:rPr>
              <w:t>Date :</w:t>
            </w:r>
          </w:p>
        </w:tc>
        <w:sdt>
          <w:sdtPr>
            <w:rPr>
              <w:b/>
            </w:rPr>
            <w:id w:val="2016347754"/>
            <w:date w:fullDate="2014-04-24T00:00:00Z">
              <w:dateFormat w:val="yyyy-MM-dd"/>
              <w:lid w:val="fr-CA"/>
              <w:storeMappedDataAs w:val="dateTime"/>
              <w:calendar w:val="gregorian"/>
            </w:date>
          </w:sdtPr>
          <w:sdtEndPr/>
          <w:sdtContent>
            <w:tc>
              <w:tcPr>
                <w:tcW w:w="8080" w:type="dxa"/>
                <w:gridSpan w:val="6"/>
              </w:tcPr>
              <w:p w:rsidR="00D3728E" w:rsidRDefault="00DC7D32" w:rsidP="00DC7D32">
                <w:pPr>
                  <w:rPr>
                    <w:b/>
                  </w:rPr>
                </w:pPr>
                <w:r>
                  <w:rPr>
                    <w:b/>
                  </w:rPr>
                  <w:t>2014-04-24</w:t>
                </w:r>
              </w:p>
            </w:tc>
          </w:sdtContent>
        </w:sdt>
      </w:tr>
      <w:tr w:rsidR="00D56A59" w:rsidRPr="007C60FD" w:rsidTr="008C39B9">
        <w:trPr>
          <w:trHeight w:val="283"/>
        </w:trPr>
        <w:tc>
          <w:tcPr>
            <w:tcW w:w="1985" w:type="dxa"/>
            <w:shd w:val="clear" w:color="auto" w:fill="F2F2F2" w:themeFill="background1" w:themeFillShade="F2"/>
            <w:vAlign w:val="center"/>
          </w:tcPr>
          <w:p w:rsidR="00D56A59" w:rsidRPr="007C60FD" w:rsidRDefault="00354C4D" w:rsidP="00DD2459">
            <w:pPr>
              <w:rPr>
                <w:b/>
              </w:rPr>
            </w:pPr>
            <w:r>
              <w:rPr>
                <w:b/>
              </w:rPr>
              <w:t>Titre</w:t>
            </w:r>
            <w:r w:rsidR="00D56A59" w:rsidRPr="007C60FD">
              <w:rPr>
                <w:b/>
              </w:rPr>
              <w:t xml:space="preserve"> de la recette :</w:t>
            </w:r>
          </w:p>
        </w:tc>
        <w:sdt>
          <w:sdtPr>
            <w:rPr>
              <w:b/>
            </w:rPr>
            <w:id w:val="1715382247"/>
          </w:sdtPr>
          <w:sdtEndPr/>
          <w:sdtContent>
            <w:sdt>
              <w:sdtPr>
                <w:rPr>
                  <w:b/>
                </w:rPr>
                <w:id w:val="437266681"/>
                <w:text/>
              </w:sdtPr>
              <w:sdtEndPr>
                <w:rPr>
                  <w:b w:val="0"/>
                </w:rPr>
              </w:sdtEndPr>
              <w:sdtContent>
                <w:tc>
                  <w:tcPr>
                    <w:tcW w:w="8080" w:type="dxa"/>
                    <w:gridSpan w:val="6"/>
                  </w:tcPr>
                  <w:p w:rsidR="00D56A59" w:rsidRPr="007C60FD" w:rsidRDefault="009E7A35" w:rsidP="00495692">
                    <w:pPr>
                      <w:rPr>
                        <w:b/>
                      </w:rPr>
                    </w:pPr>
                    <w:proofErr w:type="spellStart"/>
                    <w:r w:rsidRPr="007D4087">
                      <w:t>H</w:t>
                    </w:r>
                    <w:r w:rsidR="005A1E43">
                      <w:t>oummo</w:t>
                    </w:r>
                    <w:r w:rsidRPr="007D4087">
                      <w:t>s</w:t>
                    </w:r>
                    <w:proofErr w:type="spellEnd"/>
                    <w:r w:rsidRPr="007D4087">
                      <w:t xml:space="preserve"> aux oignons caramélisés</w:t>
                    </w:r>
                  </w:p>
                </w:tc>
              </w:sdtContent>
            </w:sdt>
          </w:sdtContent>
        </w:sdt>
      </w:tr>
      <w:tr w:rsidR="00383126" w:rsidRPr="007C60FD" w:rsidTr="008C39B9">
        <w:trPr>
          <w:trHeight w:val="283"/>
        </w:trPr>
        <w:tc>
          <w:tcPr>
            <w:tcW w:w="1985" w:type="dxa"/>
            <w:tcBorders>
              <w:right w:val="single" w:sz="4" w:space="0" w:color="auto"/>
            </w:tcBorders>
            <w:shd w:val="clear" w:color="auto" w:fill="F2F2F2" w:themeFill="background1" w:themeFillShade="F2"/>
            <w:vAlign w:val="center"/>
          </w:tcPr>
          <w:p w:rsidR="00D56A59" w:rsidRPr="007C60FD" w:rsidRDefault="00D56A59" w:rsidP="00DD2459">
            <w:pPr>
              <w:rPr>
                <w:b/>
              </w:rPr>
            </w:pPr>
            <w:r w:rsidRPr="007C60FD">
              <w:rPr>
                <w:b/>
              </w:rPr>
              <w:t>Texture :</w:t>
            </w:r>
          </w:p>
        </w:tc>
        <w:tc>
          <w:tcPr>
            <w:tcW w:w="2126" w:type="dxa"/>
            <w:tcBorders>
              <w:top w:val="nil"/>
              <w:left w:val="single" w:sz="4" w:space="0" w:color="auto"/>
              <w:bottom w:val="nil"/>
              <w:right w:val="nil"/>
            </w:tcBorders>
            <w:vAlign w:val="center"/>
          </w:tcPr>
          <w:p w:rsidR="00D56A59" w:rsidRPr="003872D7" w:rsidRDefault="00D56A59" w:rsidP="00D3728E">
            <w:r w:rsidRPr="003872D7">
              <w:t>Purée</w:t>
            </w:r>
            <w:r w:rsidR="00D3728E" w:rsidRPr="003872D7">
              <w:t xml:space="preserve"> </w:t>
            </w:r>
            <w:sdt>
              <w:sdtPr>
                <w:rPr>
                  <w:sz w:val="28"/>
                  <w:szCs w:val="28"/>
                </w:rPr>
                <w:id w:val="-1137952485"/>
                <w14:checkbox>
                  <w14:checked w14:val="1"/>
                  <w14:checkedState w14:val="2612" w14:font="MS Gothic"/>
                  <w14:uncheckedState w14:val="2610" w14:font="MS Gothic"/>
                </w14:checkbox>
              </w:sdtPr>
              <w:sdtEndPr/>
              <w:sdtContent>
                <w:r w:rsidR="00DC7D32">
                  <w:rPr>
                    <w:rFonts w:ascii="MS Gothic" w:eastAsia="MS Gothic" w:hAnsi="MS Gothic" w:hint="eastAsia"/>
                    <w:sz w:val="28"/>
                    <w:szCs w:val="28"/>
                  </w:rPr>
                  <w:t>☒</w:t>
                </w:r>
              </w:sdtContent>
            </w:sdt>
          </w:p>
        </w:tc>
        <w:tc>
          <w:tcPr>
            <w:tcW w:w="1946" w:type="dxa"/>
            <w:gridSpan w:val="2"/>
            <w:tcBorders>
              <w:top w:val="nil"/>
              <w:left w:val="nil"/>
              <w:bottom w:val="nil"/>
              <w:right w:val="nil"/>
            </w:tcBorders>
            <w:vAlign w:val="center"/>
          </w:tcPr>
          <w:p w:rsidR="00D56A59" w:rsidRPr="003872D7" w:rsidRDefault="00D56A59" w:rsidP="00D3728E">
            <w:r w:rsidRPr="003872D7">
              <w:t>Hachée</w:t>
            </w:r>
            <w:r w:rsidR="00D3728E" w:rsidRPr="003872D7">
              <w:t xml:space="preserve"> </w:t>
            </w:r>
            <w:sdt>
              <w:sdtPr>
                <w:rPr>
                  <w:sz w:val="28"/>
                  <w:szCs w:val="28"/>
                </w:rPr>
                <w:id w:val="409656737"/>
                <w14:checkbox>
                  <w14:checked w14:val="0"/>
                  <w14:checkedState w14:val="2612" w14:font="MS Gothic"/>
                  <w14:uncheckedState w14:val="2610" w14:font="MS Gothic"/>
                </w14:checkbox>
              </w:sdtPr>
              <w:sdtEndPr/>
              <w:sdtContent>
                <w:r w:rsidR="00301287" w:rsidRPr="003872D7">
                  <w:rPr>
                    <w:rFonts w:ascii="MS Gothic" w:eastAsia="MS Gothic" w:hAnsi="MS Gothic" w:hint="eastAsia"/>
                    <w:sz w:val="28"/>
                    <w:szCs w:val="28"/>
                  </w:rPr>
                  <w:t>☐</w:t>
                </w:r>
              </w:sdtContent>
            </w:sdt>
          </w:p>
        </w:tc>
        <w:tc>
          <w:tcPr>
            <w:tcW w:w="2001" w:type="dxa"/>
            <w:gridSpan w:val="2"/>
            <w:tcBorders>
              <w:top w:val="nil"/>
              <w:left w:val="nil"/>
              <w:bottom w:val="nil"/>
              <w:right w:val="nil"/>
            </w:tcBorders>
            <w:vAlign w:val="center"/>
          </w:tcPr>
          <w:p w:rsidR="00D56A59" w:rsidRPr="003872D7" w:rsidRDefault="00D56A59" w:rsidP="00D3728E">
            <w:r w:rsidRPr="003872D7">
              <w:t>Molle</w:t>
            </w:r>
            <w:r w:rsidR="00D3728E" w:rsidRPr="003872D7">
              <w:t xml:space="preserve"> </w:t>
            </w:r>
            <w:sdt>
              <w:sdtPr>
                <w:rPr>
                  <w:sz w:val="28"/>
                  <w:szCs w:val="28"/>
                </w:rPr>
                <w:id w:val="-473288103"/>
                <w14:checkbox>
                  <w14:checked w14:val="0"/>
                  <w14:checkedState w14:val="2612" w14:font="MS Gothic"/>
                  <w14:uncheckedState w14:val="2610" w14:font="MS Gothic"/>
                </w14:checkbox>
              </w:sdtPr>
              <w:sdtEndPr/>
              <w:sdtContent>
                <w:r w:rsidR="00F45D24" w:rsidRPr="003872D7">
                  <w:rPr>
                    <w:rFonts w:ascii="MS Gothic" w:eastAsia="MS Gothic" w:hAnsi="MS Gothic" w:hint="eastAsia"/>
                    <w:sz w:val="28"/>
                    <w:szCs w:val="28"/>
                  </w:rPr>
                  <w:t>☐</w:t>
                </w:r>
              </w:sdtContent>
            </w:sdt>
          </w:p>
        </w:tc>
        <w:tc>
          <w:tcPr>
            <w:tcW w:w="2007" w:type="dxa"/>
            <w:tcBorders>
              <w:top w:val="nil"/>
              <w:left w:val="nil"/>
              <w:bottom w:val="nil"/>
              <w:right w:val="single" w:sz="4" w:space="0" w:color="auto"/>
            </w:tcBorders>
            <w:vAlign w:val="center"/>
          </w:tcPr>
          <w:p w:rsidR="00D56A59" w:rsidRPr="003872D7" w:rsidRDefault="00D56A59" w:rsidP="00D3728E">
            <w:r w:rsidRPr="003872D7">
              <w:t>Tendre</w:t>
            </w:r>
            <w:r w:rsidR="00D3728E" w:rsidRPr="003872D7">
              <w:t xml:space="preserve"> </w:t>
            </w:r>
            <w:sdt>
              <w:sdtPr>
                <w:rPr>
                  <w:sz w:val="28"/>
                  <w:szCs w:val="28"/>
                </w:rPr>
                <w:id w:val="-783266063"/>
                <w14:checkbox>
                  <w14:checked w14:val="0"/>
                  <w14:checkedState w14:val="2612" w14:font="MS Gothic"/>
                  <w14:uncheckedState w14:val="2610" w14:font="MS Gothic"/>
                </w14:checkbox>
              </w:sdtPr>
              <w:sdtEndPr/>
              <w:sdtContent>
                <w:r w:rsidR="00301287" w:rsidRPr="003872D7">
                  <w:rPr>
                    <w:rFonts w:ascii="MS Gothic" w:eastAsia="MS Gothic" w:hAnsi="MS Gothic" w:hint="eastAsia"/>
                    <w:sz w:val="28"/>
                    <w:szCs w:val="28"/>
                  </w:rPr>
                  <w:t>☐</w:t>
                </w:r>
              </w:sdtContent>
            </w:sdt>
          </w:p>
        </w:tc>
      </w:tr>
      <w:tr w:rsidR="00D56A59" w:rsidRPr="007C60FD" w:rsidTr="008C39B9">
        <w:trPr>
          <w:trHeight w:val="170"/>
        </w:trPr>
        <w:tc>
          <w:tcPr>
            <w:tcW w:w="1985" w:type="dxa"/>
            <w:shd w:val="clear" w:color="auto" w:fill="F2F2F2" w:themeFill="background1" w:themeFillShade="F2"/>
            <w:vAlign w:val="center"/>
          </w:tcPr>
          <w:p w:rsidR="00D56A59" w:rsidRPr="007C60FD" w:rsidRDefault="00D56A59" w:rsidP="00383126">
            <w:pPr>
              <w:rPr>
                <w:b/>
              </w:rPr>
            </w:pPr>
            <w:r w:rsidRPr="007C60FD">
              <w:rPr>
                <w:b/>
              </w:rPr>
              <w:t>Consistance :</w:t>
            </w:r>
          </w:p>
        </w:tc>
        <w:tc>
          <w:tcPr>
            <w:tcW w:w="2835" w:type="dxa"/>
            <w:gridSpan w:val="2"/>
          </w:tcPr>
          <w:p w:rsidR="00D56A59" w:rsidRPr="003872D7" w:rsidRDefault="00D56A59" w:rsidP="009E7A35">
            <w:r w:rsidRPr="003872D7">
              <w:t>Nectar</w:t>
            </w:r>
            <w:r w:rsidR="00383126" w:rsidRPr="003872D7">
              <w:t xml:space="preserve"> </w:t>
            </w:r>
          </w:p>
        </w:tc>
        <w:tc>
          <w:tcPr>
            <w:tcW w:w="2835" w:type="dxa"/>
            <w:gridSpan w:val="2"/>
          </w:tcPr>
          <w:p w:rsidR="00D56A59" w:rsidRPr="003872D7" w:rsidRDefault="00D56A59" w:rsidP="009E7A35">
            <w:r w:rsidRPr="003872D7">
              <w:t>Miel</w:t>
            </w:r>
            <w:r w:rsidR="00383126" w:rsidRPr="003872D7">
              <w:t xml:space="preserve"> </w:t>
            </w:r>
          </w:p>
        </w:tc>
        <w:tc>
          <w:tcPr>
            <w:tcW w:w="2410" w:type="dxa"/>
            <w:gridSpan w:val="2"/>
          </w:tcPr>
          <w:p w:rsidR="00D56A59" w:rsidRPr="003872D7" w:rsidRDefault="00D56A59" w:rsidP="00A83795">
            <w:r w:rsidRPr="003872D7">
              <w:t>Pouding</w:t>
            </w:r>
            <w:r w:rsidR="00383126" w:rsidRPr="003872D7">
              <w:t xml:space="preserve"> </w:t>
            </w:r>
            <w:sdt>
              <w:sdtPr>
                <w:id w:val="1244373386"/>
              </w:sdtPr>
              <w:sdtEndPr/>
              <w:sdtContent>
                <w:r w:rsidR="00267179" w:rsidRPr="007D4087">
                  <w:t>5,5</w:t>
                </w:r>
              </w:sdtContent>
            </w:sdt>
            <w:r w:rsidRPr="003872D7">
              <w:t>cm/30 sec</w:t>
            </w:r>
          </w:p>
        </w:tc>
      </w:tr>
    </w:tbl>
    <w:p w:rsidR="00D56A59" w:rsidRPr="00F0341A" w:rsidRDefault="00D56A59" w:rsidP="000A6C10">
      <w:pPr>
        <w:spacing w:after="0"/>
        <w:rPr>
          <w:b/>
          <w:sz w:val="16"/>
          <w:szCs w:val="16"/>
        </w:rPr>
      </w:pPr>
    </w:p>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4874"/>
      </w:tblGrid>
      <w:tr w:rsidR="00C43523" w:rsidTr="001C320D">
        <w:trPr>
          <w:trHeight w:val="454"/>
        </w:trPr>
        <w:tc>
          <w:tcPr>
            <w:tcW w:w="5157" w:type="dxa"/>
            <w:shd w:val="clear" w:color="auto" w:fill="auto"/>
            <w:vAlign w:val="center"/>
          </w:tcPr>
          <w:p w:rsidR="00354C4D" w:rsidRDefault="00C43523" w:rsidP="00D3728E">
            <w:pPr>
              <w:rPr>
                <w:b/>
              </w:rPr>
            </w:pPr>
            <w:r>
              <w:rPr>
                <w:b/>
              </w:rPr>
              <w:t>Grosseur de la portion :</w:t>
            </w:r>
          </w:p>
          <w:p w:rsidR="00C43523" w:rsidRDefault="00464BBA" w:rsidP="00A83795">
            <w:pPr>
              <w:rPr>
                <w:b/>
              </w:rPr>
            </w:pPr>
            <w:sdt>
              <w:sdtPr>
                <w:rPr>
                  <w:b/>
                </w:rPr>
                <w:id w:val="-1841612189"/>
              </w:sdtPr>
              <w:sdtEndPr/>
              <w:sdtContent>
                <w:r w:rsidR="00E44ABB">
                  <w:rPr>
                    <w:b/>
                  </w:rPr>
                  <w:t>83</w:t>
                </w:r>
                <w:r w:rsidR="00A83795">
                  <w:rPr>
                    <w:b/>
                  </w:rPr>
                  <w:t>g</w:t>
                </w:r>
              </w:sdtContent>
            </w:sdt>
          </w:p>
        </w:tc>
        <w:tc>
          <w:tcPr>
            <w:tcW w:w="4874" w:type="dxa"/>
            <w:shd w:val="clear" w:color="auto" w:fill="auto"/>
            <w:vAlign w:val="center"/>
          </w:tcPr>
          <w:p w:rsidR="00354C4D" w:rsidRDefault="00C43523" w:rsidP="00D3728E">
            <w:pPr>
              <w:rPr>
                <w:b/>
              </w:rPr>
            </w:pPr>
            <w:r>
              <w:rPr>
                <w:b/>
              </w:rPr>
              <w:t>Équipement de production :</w:t>
            </w:r>
          </w:p>
          <w:p w:rsidR="00F64E05" w:rsidRDefault="00464BBA" w:rsidP="00692645">
            <w:pPr>
              <w:rPr>
                <w:b/>
              </w:rPr>
            </w:pPr>
            <w:sdt>
              <w:sdtPr>
                <w:rPr>
                  <w:b/>
                </w:rPr>
                <w:id w:val="-768848305"/>
              </w:sdtPr>
              <w:sdtEndPr/>
              <w:sdtContent>
                <w:r w:rsidR="00692645">
                  <w:rPr>
                    <w:b/>
                  </w:rPr>
                  <w:t>Thermomix</w:t>
                </w:r>
              </w:sdtContent>
            </w:sdt>
          </w:p>
        </w:tc>
      </w:tr>
      <w:tr w:rsidR="00C43523" w:rsidTr="001C320D">
        <w:trPr>
          <w:trHeight w:val="454"/>
        </w:trPr>
        <w:tc>
          <w:tcPr>
            <w:tcW w:w="5157" w:type="dxa"/>
            <w:shd w:val="clear" w:color="auto" w:fill="auto"/>
            <w:vAlign w:val="center"/>
          </w:tcPr>
          <w:p w:rsidR="00354C4D" w:rsidRDefault="00C43523" w:rsidP="00D3728E">
            <w:pPr>
              <w:rPr>
                <w:b/>
              </w:rPr>
            </w:pPr>
            <w:r>
              <w:rPr>
                <w:b/>
              </w:rPr>
              <w:t>Nombre de portions/Rendement :</w:t>
            </w:r>
          </w:p>
          <w:p w:rsidR="00C43523" w:rsidRDefault="00464BBA" w:rsidP="00A83795">
            <w:pPr>
              <w:rPr>
                <w:b/>
              </w:rPr>
            </w:pPr>
            <w:sdt>
              <w:sdtPr>
                <w:rPr>
                  <w:b/>
                </w:rPr>
                <w:id w:val="779841332"/>
              </w:sdtPr>
              <w:sdtEndPr/>
              <w:sdtContent>
                <w:r w:rsidR="00D87CA7">
                  <w:rPr>
                    <w:b/>
                  </w:rPr>
                  <w:t>13</w:t>
                </w:r>
              </w:sdtContent>
            </w:sdt>
          </w:p>
        </w:tc>
        <w:tc>
          <w:tcPr>
            <w:tcW w:w="4874" w:type="dxa"/>
            <w:shd w:val="clear" w:color="auto" w:fill="auto"/>
            <w:vAlign w:val="center"/>
          </w:tcPr>
          <w:p w:rsidR="00354C4D" w:rsidRDefault="00C43523" w:rsidP="00D3728E">
            <w:pPr>
              <w:rPr>
                <w:b/>
              </w:rPr>
            </w:pPr>
            <w:r>
              <w:rPr>
                <w:b/>
              </w:rPr>
              <w:t>Température de service :</w:t>
            </w:r>
          </w:p>
          <w:p w:rsidR="00F64E05" w:rsidRDefault="00464BBA" w:rsidP="00267179">
            <w:pPr>
              <w:rPr>
                <w:b/>
              </w:rPr>
            </w:pPr>
            <w:sdt>
              <w:sdtPr>
                <w:rPr>
                  <w:b/>
                  <w:color w:val="FF0000"/>
                </w:rPr>
                <w:id w:val="-1802845449"/>
              </w:sdtPr>
              <w:sdtEndPr/>
              <w:sdtContent>
                <w:r w:rsidR="00267179" w:rsidRPr="007D4087">
                  <w:rPr>
                    <w:b/>
                  </w:rPr>
                  <w:t>24°C</w:t>
                </w:r>
              </w:sdtContent>
            </w:sdt>
          </w:p>
        </w:tc>
      </w:tr>
      <w:tr w:rsidR="00C43523" w:rsidTr="001C320D">
        <w:trPr>
          <w:trHeight w:val="454"/>
        </w:trPr>
        <w:tc>
          <w:tcPr>
            <w:tcW w:w="5157" w:type="dxa"/>
            <w:shd w:val="clear" w:color="auto" w:fill="auto"/>
            <w:vAlign w:val="center"/>
          </w:tcPr>
          <w:p w:rsidR="00354C4D" w:rsidRDefault="00C43523" w:rsidP="00D3728E">
            <w:pPr>
              <w:rPr>
                <w:b/>
              </w:rPr>
            </w:pPr>
            <w:r>
              <w:rPr>
                <w:b/>
              </w:rPr>
              <w:t>Ustensile de service :</w:t>
            </w:r>
          </w:p>
          <w:p w:rsidR="00C43523" w:rsidRDefault="00464BBA" w:rsidP="00D3728E">
            <w:pPr>
              <w:rPr>
                <w:b/>
              </w:rPr>
            </w:pPr>
            <w:sdt>
              <w:sdtPr>
                <w:rPr>
                  <w:b/>
                </w:rPr>
                <w:id w:val="1843426546"/>
                <w:showingPlcHdr/>
              </w:sdtPr>
              <w:sdtEndPr/>
              <w:sdtContent>
                <w:r w:rsidR="00301287" w:rsidRPr="008659BE">
                  <w:rPr>
                    <w:rStyle w:val="Textedelespacerserv"/>
                  </w:rPr>
                  <w:t>Cliquez ici pour taper du texte.</w:t>
                </w:r>
              </w:sdtContent>
            </w:sdt>
          </w:p>
        </w:tc>
        <w:tc>
          <w:tcPr>
            <w:tcW w:w="4874" w:type="dxa"/>
            <w:shd w:val="clear" w:color="auto" w:fill="auto"/>
            <w:vAlign w:val="center"/>
          </w:tcPr>
          <w:p w:rsidR="00354C4D" w:rsidRDefault="00C43523" w:rsidP="00D3728E">
            <w:pPr>
              <w:rPr>
                <w:b/>
              </w:rPr>
            </w:pPr>
            <w:r>
              <w:rPr>
                <w:b/>
              </w:rPr>
              <w:t>Casserole de service :</w:t>
            </w:r>
          </w:p>
          <w:p w:rsidR="00F64E05" w:rsidRDefault="00464BBA" w:rsidP="00D3728E">
            <w:pPr>
              <w:rPr>
                <w:b/>
              </w:rPr>
            </w:pPr>
            <w:sdt>
              <w:sdtPr>
                <w:rPr>
                  <w:b/>
                </w:rPr>
                <w:id w:val="-361055449"/>
                <w:showingPlcHdr/>
              </w:sdtPr>
              <w:sdtEndPr/>
              <w:sdtContent>
                <w:r w:rsidR="00301287" w:rsidRPr="008659BE">
                  <w:rPr>
                    <w:rStyle w:val="Textedelespacerserv"/>
                  </w:rPr>
                  <w:t>Cliquez ici pour taper du texte.</w:t>
                </w:r>
              </w:sdtContent>
            </w:sdt>
          </w:p>
        </w:tc>
      </w:tr>
    </w:tbl>
    <w:p w:rsidR="00CD068A" w:rsidRPr="00692645" w:rsidRDefault="00CD068A" w:rsidP="00CD068A">
      <w:pPr>
        <w:spacing w:after="0"/>
        <w:rPr>
          <w:b/>
        </w:rPr>
      </w:pPr>
    </w:p>
    <w:p w:rsidR="00A83795" w:rsidRPr="00692645" w:rsidRDefault="00A83795" w:rsidP="00CD068A">
      <w:pPr>
        <w:spacing w:after="0"/>
        <w:rPr>
          <w:b/>
          <w:u w:val="single"/>
        </w:rPr>
      </w:pPr>
      <w:r w:rsidRPr="00692645">
        <w:rPr>
          <w:b/>
          <w:u w:val="single"/>
        </w:rPr>
        <w:t>Humous</w:t>
      </w:r>
    </w:p>
    <w:tbl>
      <w:tblPr>
        <w:tblStyle w:val="Grilledutableau"/>
        <w:tblW w:w="0" w:type="auto"/>
        <w:tblLook w:val="04A0" w:firstRow="1" w:lastRow="0" w:firstColumn="1" w:lastColumn="0" w:noHBand="0" w:noVBand="1"/>
      </w:tblPr>
      <w:tblGrid>
        <w:gridCol w:w="1668"/>
        <w:gridCol w:w="8393"/>
      </w:tblGrid>
      <w:tr w:rsidR="00394A9E" w:rsidTr="00394A9E">
        <w:tc>
          <w:tcPr>
            <w:tcW w:w="1668" w:type="dxa"/>
          </w:tcPr>
          <w:p w:rsidR="00394A9E" w:rsidRPr="00394A9E" w:rsidRDefault="00394A9E" w:rsidP="00394A9E">
            <w:pPr>
              <w:jc w:val="center"/>
              <w:rPr>
                <w:b/>
              </w:rPr>
            </w:pPr>
            <w:r w:rsidRPr="00394A9E">
              <w:rPr>
                <w:b/>
              </w:rPr>
              <w:t>Quantité</w:t>
            </w:r>
            <w:r w:rsidR="00E520DF">
              <w:rPr>
                <w:b/>
              </w:rPr>
              <w:t>s</w:t>
            </w:r>
            <w:r w:rsidRPr="00394A9E">
              <w:rPr>
                <w:b/>
              </w:rPr>
              <w:t> :</w:t>
            </w:r>
          </w:p>
        </w:tc>
        <w:tc>
          <w:tcPr>
            <w:tcW w:w="8393" w:type="dxa"/>
          </w:tcPr>
          <w:p w:rsidR="00394A9E" w:rsidRPr="00394A9E" w:rsidRDefault="00394A9E" w:rsidP="00394A9E">
            <w:pPr>
              <w:jc w:val="center"/>
              <w:rPr>
                <w:b/>
              </w:rPr>
            </w:pPr>
            <w:r w:rsidRPr="00394A9E">
              <w:rPr>
                <w:b/>
              </w:rPr>
              <w:t>Ingrédients :</w:t>
            </w:r>
          </w:p>
        </w:tc>
      </w:tr>
      <w:tr w:rsidR="00394A9E" w:rsidTr="00394A9E">
        <w:tc>
          <w:tcPr>
            <w:tcW w:w="1668" w:type="dxa"/>
          </w:tcPr>
          <w:p w:rsidR="00394A9E" w:rsidRDefault="00A83795" w:rsidP="00A83795">
            <w:r>
              <w:t>300 ml (150 g)</w:t>
            </w:r>
          </w:p>
        </w:tc>
        <w:tc>
          <w:tcPr>
            <w:tcW w:w="8393" w:type="dxa"/>
          </w:tcPr>
          <w:p w:rsidR="00394A9E" w:rsidRDefault="00A83795" w:rsidP="00CD068A">
            <w:r>
              <w:t>Oignon jaune émincé</w:t>
            </w:r>
          </w:p>
        </w:tc>
      </w:tr>
      <w:tr w:rsidR="00394A9E" w:rsidTr="00394A9E">
        <w:tc>
          <w:tcPr>
            <w:tcW w:w="1668" w:type="dxa"/>
          </w:tcPr>
          <w:p w:rsidR="00394A9E" w:rsidRDefault="00A83795" w:rsidP="00CD068A">
            <w:r>
              <w:t>200 ml (174 g)</w:t>
            </w:r>
          </w:p>
        </w:tc>
        <w:tc>
          <w:tcPr>
            <w:tcW w:w="8393" w:type="dxa"/>
          </w:tcPr>
          <w:p w:rsidR="00394A9E" w:rsidRDefault="00A83795" w:rsidP="00CD068A">
            <w:r>
              <w:t>Huile de canola</w:t>
            </w:r>
          </w:p>
        </w:tc>
      </w:tr>
      <w:tr w:rsidR="00394A9E" w:rsidTr="00394A9E">
        <w:tc>
          <w:tcPr>
            <w:tcW w:w="1668" w:type="dxa"/>
          </w:tcPr>
          <w:p w:rsidR="00394A9E" w:rsidRDefault="00A83795" w:rsidP="00CD068A">
            <w:r>
              <w:t>250 ml (50 g)</w:t>
            </w:r>
          </w:p>
        </w:tc>
        <w:tc>
          <w:tcPr>
            <w:tcW w:w="8393" w:type="dxa"/>
          </w:tcPr>
          <w:p w:rsidR="00394A9E" w:rsidRDefault="00A83795" w:rsidP="00CD068A">
            <w:r>
              <w:t xml:space="preserve">Protéines de soya de maque </w:t>
            </w:r>
            <w:r w:rsidRPr="00A83795">
              <w:rPr>
                <w:i/>
              </w:rPr>
              <w:t>Markal</w:t>
            </w:r>
          </w:p>
        </w:tc>
      </w:tr>
      <w:tr w:rsidR="00394A9E" w:rsidTr="00394A9E">
        <w:tc>
          <w:tcPr>
            <w:tcW w:w="1668" w:type="dxa"/>
          </w:tcPr>
          <w:p w:rsidR="00394A9E" w:rsidRDefault="00A83795" w:rsidP="00CD068A">
            <w:r>
              <w:t>4 ml (2 g)</w:t>
            </w:r>
          </w:p>
        </w:tc>
        <w:tc>
          <w:tcPr>
            <w:tcW w:w="8393" w:type="dxa"/>
          </w:tcPr>
          <w:p w:rsidR="00394A9E" w:rsidRDefault="00A83795" w:rsidP="00CD068A">
            <w:r>
              <w:t>Poudre de bouillon de légumes</w:t>
            </w:r>
          </w:p>
        </w:tc>
      </w:tr>
      <w:tr w:rsidR="00394A9E" w:rsidTr="00394A9E">
        <w:tc>
          <w:tcPr>
            <w:tcW w:w="1668" w:type="dxa"/>
          </w:tcPr>
          <w:p w:rsidR="00394A9E" w:rsidRDefault="00E44ABB" w:rsidP="00CD068A">
            <w:r w:rsidRPr="007D4087">
              <w:t>446 ml (419</w:t>
            </w:r>
            <w:r w:rsidR="00A83795" w:rsidRPr="007D4087">
              <w:t xml:space="preserve"> g)</w:t>
            </w:r>
          </w:p>
        </w:tc>
        <w:tc>
          <w:tcPr>
            <w:tcW w:w="8393" w:type="dxa"/>
          </w:tcPr>
          <w:p w:rsidR="00394A9E" w:rsidRDefault="00A83795" w:rsidP="00CD068A">
            <w:r>
              <w:t>Boisson de soya enrichie non sucrée</w:t>
            </w:r>
          </w:p>
        </w:tc>
      </w:tr>
      <w:tr w:rsidR="00394A9E" w:rsidTr="00394A9E">
        <w:tc>
          <w:tcPr>
            <w:tcW w:w="1668" w:type="dxa"/>
          </w:tcPr>
          <w:p w:rsidR="00394A9E" w:rsidRDefault="00A83795" w:rsidP="00CD068A">
            <w:r>
              <w:t>500 ml (352 g)</w:t>
            </w:r>
          </w:p>
        </w:tc>
        <w:tc>
          <w:tcPr>
            <w:tcW w:w="8393" w:type="dxa"/>
          </w:tcPr>
          <w:p w:rsidR="00394A9E" w:rsidRDefault="00A83795" w:rsidP="00CD068A">
            <w:r>
              <w:t>Pois chiches en conserve, rincés et égouttés</w:t>
            </w:r>
          </w:p>
        </w:tc>
      </w:tr>
      <w:tr w:rsidR="00394A9E" w:rsidTr="00394A9E">
        <w:tc>
          <w:tcPr>
            <w:tcW w:w="1668" w:type="dxa"/>
          </w:tcPr>
          <w:p w:rsidR="00394A9E" w:rsidRDefault="00A83795" w:rsidP="00CD068A">
            <w:r>
              <w:t>50 ml (50 g)</w:t>
            </w:r>
          </w:p>
        </w:tc>
        <w:tc>
          <w:tcPr>
            <w:tcW w:w="8393" w:type="dxa"/>
          </w:tcPr>
          <w:p w:rsidR="00394A9E" w:rsidRDefault="00A83795" w:rsidP="00CD068A">
            <w:r>
              <w:t>Jus de citron</w:t>
            </w:r>
          </w:p>
        </w:tc>
      </w:tr>
      <w:tr w:rsidR="00394A9E" w:rsidTr="00394A9E">
        <w:tc>
          <w:tcPr>
            <w:tcW w:w="1668" w:type="dxa"/>
          </w:tcPr>
          <w:p w:rsidR="00394A9E" w:rsidRDefault="00A83795" w:rsidP="00CD068A">
            <w:r>
              <w:t>10 ml (8 g)</w:t>
            </w:r>
          </w:p>
        </w:tc>
        <w:tc>
          <w:tcPr>
            <w:tcW w:w="8393" w:type="dxa"/>
          </w:tcPr>
          <w:p w:rsidR="00394A9E" w:rsidRDefault="00A83795" w:rsidP="00CD068A">
            <w:r>
              <w:t>Cumin moulu</w:t>
            </w:r>
          </w:p>
        </w:tc>
      </w:tr>
      <w:tr w:rsidR="00394A9E" w:rsidTr="00394A9E">
        <w:tc>
          <w:tcPr>
            <w:tcW w:w="1668" w:type="dxa"/>
          </w:tcPr>
          <w:p w:rsidR="00394A9E" w:rsidRDefault="00A83795" w:rsidP="00CD068A">
            <w:r>
              <w:t>6 ml (4 g)</w:t>
            </w:r>
          </w:p>
        </w:tc>
        <w:tc>
          <w:tcPr>
            <w:tcW w:w="8393" w:type="dxa"/>
          </w:tcPr>
          <w:p w:rsidR="00394A9E" w:rsidRDefault="00A83795" w:rsidP="00CD068A">
            <w:r>
              <w:t>Paprika</w:t>
            </w:r>
          </w:p>
        </w:tc>
      </w:tr>
      <w:tr w:rsidR="00394A9E" w:rsidTr="00394A9E">
        <w:tc>
          <w:tcPr>
            <w:tcW w:w="1668" w:type="dxa"/>
          </w:tcPr>
          <w:p w:rsidR="00394A9E" w:rsidRDefault="00A83795" w:rsidP="00CD068A">
            <w:r>
              <w:t>1 ml (1g)</w:t>
            </w:r>
          </w:p>
        </w:tc>
        <w:tc>
          <w:tcPr>
            <w:tcW w:w="8393" w:type="dxa"/>
          </w:tcPr>
          <w:p w:rsidR="00394A9E" w:rsidRDefault="00A83795" w:rsidP="00CD068A">
            <w:r>
              <w:t>Sel</w:t>
            </w:r>
          </w:p>
        </w:tc>
      </w:tr>
    </w:tbl>
    <w:p w:rsidR="00394A9E" w:rsidRDefault="00394A9E" w:rsidP="00CD068A">
      <w:pPr>
        <w:spacing w:after="0"/>
      </w:pPr>
    </w:p>
    <w:tbl>
      <w:tblPr>
        <w:tblStyle w:val="Grilledutableau"/>
        <w:tblW w:w="0" w:type="auto"/>
        <w:tblLook w:val="04A0" w:firstRow="1" w:lastRow="0" w:firstColumn="1" w:lastColumn="0" w:noHBand="0" w:noVBand="1"/>
      </w:tblPr>
      <w:tblGrid>
        <w:gridCol w:w="10061"/>
      </w:tblGrid>
      <w:tr w:rsidR="00394A9E" w:rsidTr="00394A9E">
        <w:tc>
          <w:tcPr>
            <w:tcW w:w="10061" w:type="dxa"/>
          </w:tcPr>
          <w:p w:rsidR="00A83795" w:rsidRDefault="00A83795" w:rsidP="00A83795">
            <w:pPr>
              <w:pStyle w:val="Paragraphedeliste"/>
              <w:spacing w:line="480" w:lineRule="auto"/>
              <w:ind w:left="0"/>
              <w:rPr>
                <w:rFonts w:ascii="Arial" w:hAnsi="Arial" w:cs="Arial"/>
                <w:color w:val="000000" w:themeColor="text1"/>
              </w:rPr>
            </w:pPr>
            <w:r w:rsidRPr="00394A9E">
              <w:rPr>
                <w:b/>
              </w:rPr>
              <w:t>Préparation :</w:t>
            </w:r>
          </w:p>
          <w:p w:rsidR="00A83795" w:rsidRPr="009E7A35" w:rsidRDefault="00A83795" w:rsidP="00A83795">
            <w:pPr>
              <w:pStyle w:val="Paragraphedeliste"/>
              <w:numPr>
                <w:ilvl w:val="0"/>
                <w:numId w:val="4"/>
              </w:numPr>
              <w:rPr>
                <w:rFonts w:cs="Arial"/>
                <w:color w:val="000000" w:themeColor="text1"/>
              </w:rPr>
            </w:pPr>
            <w:r w:rsidRPr="009E7A35">
              <w:rPr>
                <w:rFonts w:cs="Arial"/>
                <w:color w:val="000000" w:themeColor="text1"/>
              </w:rPr>
              <w:t>Dans un poêlon de grandeur moyenne, à feu moyen, faire légèrement caraméliser les oignons dans 15 ml d’huile environ 5 minutes. Réserver.</w:t>
            </w:r>
          </w:p>
          <w:p w:rsidR="00A83795" w:rsidRPr="009E7A35" w:rsidRDefault="00A83795" w:rsidP="00A83795">
            <w:pPr>
              <w:pStyle w:val="Paragraphedeliste"/>
              <w:numPr>
                <w:ilvl w:val="0"/>
                <w:numId w:val="4"/>
              </w:numPr>
              <w:rPr>
                <w:rFonts w:cs="Arial"/>
                <w:color w:val="000000" w:themeColor="text1"/>
              </w:rPr>
            </w:pPr>
            <w:r w:rsidRPr="009E7A35">
              <w:rPr>
                <w:rFonts w:cs="Arial"/>
                <w:color w:val="000000" w:themeColor="text1"/>
              </w:rPr>
              <w:t>Dans un robot culinaire, réduire en poudre les protéines de soya. Réserver.</w:t>
            </w:r>
          </w:p>
          <w:p w:rsidR="00A83795" w:rsidRPr="009E7A35" w:rsidRDefault="00A83795" w:rsidP="00A83795">
            <w:pPr>
              <w:pStyle w:val="Paragraphedeliste"/>
              <w:numPr>
                <w:ilvl w:val="0"/>
                <w:numId w:val="4"/>
              </w:numPr>
              <w:rPr>
                <w:rFonts w:cs="Arial"/>
                <w:color w:val="000000" w:themeColor="text1"/>
              </w:rPr>
            </w:pPr>
            <w:r w:rsidRPr="009E7A35">
              <w:rPr>
                <w:rFonts w:cs="Arial"/>
                <w:color w:val="000000" w:themeColor="text1"/>
              </w:rPr>
              <w:t xml:space="preserve">Dans une grande tasse à mesurer, dissoudre 2 g de poudre de bouillon de légumes dans 345 ml de boisson de soya non sucrée. </w:t>
            </w:r>
          </w:p>
          <w:p w:rsidR="00A83795" w:rsidRPr="009E7A35" w:rsidRDefault="00A83795" w:rsidP="00A83795">
            <w:pPr>
              <w:pStyle w:val="Paragraphedeliste"/>
              <w:numPr>
                <w:ilvl w:val="0"/>
                <w:numId w:val="4"/>
              </w:numPr>
              <w:rPr>
                <w:rFonts w:cs="Arial"/>
                <w:color w:val="000000" w:themeColor="text1"/>
              </w:rPr>
            </w:pPr>
            <w:r w:rsidRPr="009E7A35">
              <w:rPr>
                <w:rFonts w:cs="Arial"/>
                <w:color w:val="000000" w:themeColor="text1"/>
              </w:rPr>
              <w:t>Dans le Thermomix, en montant graduellement la vitesse, réduire en purée les pois chiches avec les oignons, l’huile, la poudre de protéines de soya, 270 ml du mélange de boisson de soya et de poudre de bouillon de légumes, le jus de citron, le cumin, le paprika et le sel pendant environ 10 minutes.</w:t>
            </w:r>
          </w:p>
          <w:p w:rsidR="00A83795" w:rsidRPr="009E7A35" w:rsidRDefault="00A83795" w:rsidP="00A83795">
            <w:pPr>
              <w:pStyle w:val="Paragraphedeliste"/>
              <w:numPr>
                <w:ilvl w:val="0"/>
                <w:numId w:val="4"/>
              </w:numPr>
              <w:rPr>
                <w:rFonts w:cs="Arial"/>
                <w:color w:val="000000" w:themeColor="text1"/>
              </w:rPr>
            </w:pPr>
            <w:r w:rsidRPr="009E7A35">
              <w:rPr>
                <w:rFonts w:cs="Arial"/>
                <w:color w:val="000000" w:themeColor="text1"/>
              </w:rPr>
              <w:t xml:space="preserve">Ajouter graduellement le reste du mélange de la boisson de soya et de poudre de bouillon de légumes. </w:t>
            </w:r>
            <w:r w:rsidR="00E44ABB" w:rsidRPr="009E7A35">
              <w:rPr>
                <w:rFonts w:cs="Arial"/>
                <w:color w:val="000000" w:themeColor="text1"/>
              </w:rPr>
              <w:t>Mélanger à la cuillère afin d’obtenir un mélange homogène.</w:t>
            </w:r>
          </w:p>
          <w:p w:rsidR="009E7A35" w:rsidRPr="00692645" w:rsidRDefault="00A83795" w:rsidP="00CD068A">
            <w:pPr>
              <w:pStyle w:val="Paragraphedeliste"/>
              <w:numPr>
                <w:ilvl w:val="0"/>
                <w:numId w:val="4"/>
              </w:numPr>
            </w:pPr>
            <w:r w:rsidRPr="009E7A35">
              <w:rPr>
                <w:rFonts w:cs="Arial"/>
                <w:color w:val="000000" w:themeColor="text1"/>
              </w:rPr>
              <w:t>Servir avec un coulis de betteraves</w:t>
            </w:r>
            <w:r w:rsidR="002C093C">
              <w:rPr>
                <w:rFonts w:cs="Arial"/>
                <w:color w:val="000000" w:themeColor="text1"/>
              </w:rPr>
              <w:t xml:space="preserve"> (</w:t>
            </w:r>
            <w:r w:rsidR="00011401">
              <w:rPr>
                <w:rFonts w:cs="Arial"/>
                <w:color w:val="000000" w:themeColor="text1"/>
              </w:rPr>
              <w:t xml:space="preserve">voir recette </w:t>
            </w:r>
            <w:proofErr w:type="spellStart"/>
            <w:r w:rsidR="002C093C">
              <w:rPr>
                <w:rFonts w:cs="Arial"/>
                <w:color w:val="000000" w:themeColor="text1"/>
              </w:rPr>
              <w:t>M</w:t>
            </w:r>
            <w:r w:rsidR="005A1E43">
              <w:rPr>
                <w:rFonts w:cs="Arial"/>
                <w:color w:val="000000" w:themeColor="text1"/>
              </w:rPr>
              <w:t>utabal</w:t>
            </w:r>
            <w:proofErr w:type="spellEnd"/>
            <w:r w:rsidR="005A1E43">
              <w:rPr>
                <w:rFonts w:cs="Arial"/>
                <w:color w:val="000000" w:themeColor="text1"/>
              </w:rPr>
              <w:t xml:space="preserve"> aux betteraves)</w:t>
            </w:r>
            <w:r w:rsidRPr="009E7A35">
              <w:rPr>
                <w:rFonts w:cs="Arial"/>
                <w:color w:val="000000" w:themeColor="text1"/>
              </w:rPr>
              <w:t>.</w:t>
            </w:r>
          </w:p>
          <w:p w:rsidR="0024513B" w:rsidRDefault="00394A9E" w:rsidP="00CD068A">
            <w:r w:rsidRPr="00394A9E">
              <w:rPr>
                <w:b/>
              </w:rPr>
              <w:t>Commentaires :</w:t>
            </w:r>
            <w:r w:rsidR="007C39F6">
              <w:rPr>
                <w:b/>
              </w:rPr>
              <w:t xml:space="preserve"> </w:t>
            </w:r>
            <w:r w:rsidR="009E7A35">
              <w:rPr>
                <w:b/>
              </w:rPr>
              <w:br/>
            </w:r>
            <w:r w:rsidR="007214AA">
              <w:t>L’</w:t>
            </w:r>
            <w:r w:rsidR="0024513B" w:rsidRPr="00692645">
              <w:t xml:space="preserve">utilisation du </w:t>
            </w:r>
            <w:proofErr w:type="spellStart"/>
            <w:r w:rsidR="0024513B" w:rsidRPr="00692645">
              <w:t>Thermomix</w:t>
            </w:r>
            <w:proofErr w:type="spellEnd"/>
            <w:ins w:id="0" w:author="Lucie" w:date="2014-07-21T11:08:00Z">
              <w:r w:rsidR="007214AA">
                <w:t xml:space="preserve"> </w:t>
              </w:r>
            </w:ins>
            <w:r w:rsidR="007214AA">
              <w:t xml:space="preserve">peut s’avérer nécessaire </w:t>
            </w:r>
            <w:r w:rsidR="00692645" w:rsidRPr="00692645">
              <w:t xml:space="preserve">pour </w:t>
            </w:r>
            <w:r w:rsidR="007214AA">
              <w:t xml:space="preserve">réussir à </w:t>
            </w:r>
            <w:r w:rsidR="0024513B" w:rsidRPr="00692645">
              <w:t xml:space="preserve">obtenir une purée </w:t>
            </w:r>
            <w:r w:rsidR="00692645" w:rsidRPr="00692645">
              <w:t>lisse</w:t>
            </w:r>
            <w:r w:rsidR="0081679A">
              <w:t xml:space="preserve">.  Malgré tout, il peut rester de fines </w:t>
            </w:r>
            <w:r w:rsidR="0024513B" w:rsidRPr="00692645">
              <w:t>particules.</w:t>
            </w:r>
          </w:p>
          <w:p w:rsidR="00692645" w:rsidRDefault="00692645" w:rsidP="00CD068A"/>
          <w:p w:rsidR="00692645" w:rsidRDefault="00692645" w:rsidP="0024513B">
            <w:r>
              <w:t xml:space="preserve">Conservation :  </w:t>
            </w:r>
          </w:p>
          <w:p w:rsidR="00692645" w:rsidRDefault="0024513B" w:rsidP="00692645">
            <w:pPr>
              <w:pStyle w:val="Paragraphedeliste"/>
              <w:numPr>
                <w:ilvl w:val="0"/>
                <w:numId w:val="6"/>
              </w:numPr>
            </w:pPr>
            <w:r>
              <w:t>Se conserve de 2 à 3 jours au réfrigérateur</w:t>
            </w:r>
            <w:r w:rsidR="00692645">
              <w:t xml:space="preserve"> sans altération des qualités organoleptiques</w:t>
            </w:r>
            <w:r>
              <w:t>.</w:t>
            </w:r>
            <w:r w:rsidR="00692645">
              <w:t xml:space="preserve">  </w:t>
            </w:r>
          </w:p>
          <w:p w:rsidR="00394A9E" w:rsidRDefault="00A07EC9" w:rsidP="00692645">
            <w:pPr>
              <w:pStyle w:val="Paragraphedeliste"/>
              <w:numPr>
                <w:ilvl w:val="0"/>
                <w:numId w:val="6"/>
              </w:numPr>
            </w:pPr>
            <w:r>
              <w:t xml:space="preserve">Congélation non recommandée. </w:t>
            </w:r>
          </w:p>
        </w:tc>
      </w:tr>
    </w:tbl>
    <w:p w:rsidR="00394A9E" w:rsidRPr="00A17531" w:rsidRDefault="00394A9E" w:rsidP="00394A9E">
      <w:pPr>
        <w:rPr>
          <w:b/>
          <w:sz w:val="24"/>
          <w:szCs w:val="24"/>
        </w:rPr>
        <w:sectPr w:rsidR="00394A9E" w:rsidRPr="00A17531" w:rsidSect="00394A9E">
          <w:headerReference w:type="default" r:id="rId14"/>
          <w:headerReference w:type="first" r:id="rId15"/>
          <w:footerReference w:type="first" r:id="rId16"/>
          <w:pgSz w:w="12240" w:h="15840"/>
          <w:pgMar w:top="-1559" w:right="1185" w:bottom="992" w:left="1134" w:header="425" w:footer="417" w:gutter="0"/>
          <w:cols w:space="708"/>
          <w:titlePg/>
          <w:docGrid w:linePitch="360"/>
        </w:sectPr>
      </w:pPr>
    </w:p>
    <w:p w:rsidR="00394A9E" w:rsidRDefault="00394A9E" w:rsidP="00394A9E">
      <w:pPr>
        <w:rPr>
          <w:b/>
          <w:sz w:val="24"/>
          <w:szCs w:val="24"/>
        </w:rPr>
      </w:pPr>
      <w:r w:rsidRPr="00A17531">
        <w:rPr>
          <w:b/>
          <w:sz w:val="24"/>
          <w:szCs w:val="24"/>
        </w:rPr>
        <w:lastRenderedPageBreak/>
        <w:t>S.V.P. veuillez compléter la fiche de l’analyse nutritionnelle</w:t>
      </w:r>
      <w:r>
        <w:rPr>
          <w:b/>
          <w:sz w:val="24"/>
          <w:szCs w:val="24"/>
        </w:rPr>
        <w:t xml:space="preserve"> </w:t>
      </w:r>
      <w:r w:rsidR="00C25317">
        <w:rPr>
          <w:b/>
          <w:sz w:val="24"/>
          <w:szCs w:val="24"/>
        </w:rPr>
        <w:t xml:space="preserve"> - </w:t>
      </w:r>
      <w:proofErr w:type="spellStart"/>
      <w:r w:rsidR="00C25317">
        <w:rPr>
          <w:b/>
          <w:sz w:val="24"/>
          <w:szCs w:val="24"/>
        </w:rPr>
        <w:t>H</w:t>
      </w:r>
      <w:r w:rsidR="005A1E43">
        <w:rPr>
          <w:b/>
          <w:sz w:val="24"/>
          <w:szCs w:val="24"/>
        </w:rPr>
        <w:t>o</w:t>
      </w:r>
      <w:r w:rsidR="00C25317">
        <w:rPr>
          <w:b/>
          <w:sz w:val="24"/>
          <w:szCs w:val="24"/>
        </w:rPr>
        <w:t>um</w:t>
      </w:r>
      <w:r w:rsidR="005A1E43">
        <w:rPr>
          <w:b/>
          <w:sz w:val="24"/>
          <w:szCs w:val="24"/>
        </w:rPr>
        <w:t>mo</w:t>
      </w:r>
      <w:r w:rsidR="00C25317">
        <w:rPr>
          <w:b/>
          <w:sz w:val="24"/>
          <w:szCs w:val="24"/>
        </w:rPr>
        <w:t>s</w:t>
      </w:r>
      <w:proofErr w:type="spellEnd"/>
    </w:p>
    <w:tbl>
      <w:tblPr>
        <w:tblStyle w:val="Grilledutableau"/>
        <w:tblpPr w:leftFromText="141" w:rightFromText="141" w:horzAnchor="margin" w:tblpY="708"/>
        <w:tblW w:w="0" w:type="auto"/>
        <w:tblLayout w:type="fixed"/>
        <w:tblLook w:val="04A0" w:firstRow="1" w:lastRow="0" w:firstColumn="1" w:lastColumn="0" w:noHBand="0" w:noVBand="1"/>
      </w:tblPr>
      <w:tblGrid>
        <w:gridCol w:w="2012"/>
        <w:gridCol w:w="3625"/>
        <w:gridCol w:w="4394"/>
      </w:tblGrid>
      <w:tr w:rsidR="003872D7" w:rsidTr="008C39B9">
        <w:tc>
          <w:tcPr>
            <w:tcW w:w="2012" w:type="dxa"/>
            <w:tcBorders>
              <w:top w:val="single" w:sz="4" w:space="0" w:color="auto"/>
            </w:tcBorders>
            <w:shd w:val="clear" w:color="auto" w:fill="F2F2F2" w:themeFill="background1" w:themeFillShade="F2"/>
          </w:tcPr>
          <w:p w:rsidR="003872D7" w:rsidRDefault="003872D7" w:rsidP="008F260E">
            <w:pPr>
              <w:rPr>
                <w:b/>
              </w:rPr>
            </w:pPr>
            <w:r w:rsidRPr="005B24E3">
              <w:rPr>
                <w:b/>
              </w:rPr>
              <w:t xml:space="preserve">Valeurs nutritives </w:t>
            </w:r>
            <w:r>
              <w:rPr>
                <w:b/>
              </w:rPr>
              <w:t>(si disponibles)</w:t>
            </w:r>
          </w:p>
        </w:tc>
        <w:tc>
          <w:tcPr>
            <w:tcW w:w="3625" w:type="dxa"/>
            <w:tcBorders>
              <w:top w:val="single" w:sz="4" w:space="0" w:color="auto"/>
            </w:tcBorders>
            <w:shd w:val="clear" w:color="auto" w:fill="F2F2F2" w:themeFill="background1" w:themeFillShade="F2"/>
          </w:tcPr>
          <w:p w:rsidR="003872D7" w:rsidRDefault="003872D7" w:rsidP="008F260E">
            <w:pPr>
              <w:rPr>
                <w:b/>
              </w:rPr>
            </w:pPr>
          </w:p>
        </w:tc>
        <w:tc>
          <w:tcPr>
            <w:tcW w:w="4394" w:type="dxa"/>
            <w:tcBorders>
              <w:top w:val="single" w:sz="4" w:space="0" w:color="auto"/>
            </w:tcBorders>
            <w:shd w:val="clear" w:color="auto" w:fill="F2F2F2" w:themeFill="background1" w:themeFillShade="F2"/>
          </w:tcPr>
          <w:p w:rsidR="003872D7" w:rsidRDefault="003872D7" w:rsidP="008F260E">
            <w:pPr>
              <w:rPr>
                <w:b/>
              </w:rPr>
            </w:pPr>
            <w:r>
              <w:rPr>
                <w:b/>
              </w:rPr>
              <w:t>% VQ</w:t>
            </w:r>
          </w:p>
        </w:tc>
      </w:tr>
      <w:tr w:rsidR="003872D7" w:rsidTr="008C39B9">
        <w:trPr>
          <w:trHeight w:val="397"/>
        </w:trPr>
        <w:tc>
          <w:tcPr>
            <w:tcW w:w="2012" w:type="dxa"/>
            <w:shd w:val="clear" w:color="auto" w:fill="F2F2F2" w:themeFill="background1" w:themeFillShade="F2"/>
            <w:vAlign w:val="center"/>
          </w:tcPr>
          <w:p w:rsidR="003872D7" w:rsidRDefault="003872D7" w:rsidP="00CD068A">
            <w:pPr>
              <w:rPr>
                <w:b/>
              </w:rPr>
            </w:pPr>
            <w:r>
              <w:rPr>
                <w:b/>
              </w:rPr>
              <w:t>Calories</w:t>
            </w:r>
          </w:p>
        </w:tc>
        <w:tc>
          <w:tcPr>
            <w:tcW w:w="3625" w:type="dxa"/>
            <w:vAlign w:val="center"/>
          </w:tcPr>
          <w:p w:rsidR="003872D7" w:rsidRDefault="005C189D" w:rsidP="00C12558">
            <w:pPr>
              <w:rPr>
                <w:b/>
              </w:rPr>
            </w:pPr>
            <w:r>
              <w:rPr>
                <w:b/>
              </w:rPr>
              <w:t>215</w:t>
            </w:r>
            <w:r w:rsidR="005B24E3">
              <w:rPr>
                <w:b/>
              </w:rPr>
              <w:t>kcal</w:t>
            </w:r>
          </w:p>
        </w:tc>
        <w:sdt>
          <w:sdtPr>
            <w:rPr>
              <w:b/>
            </w:rPr>
            <w:id w:val="-2135556427"/>
            <w:showingPlcHdr/>
          </w:sdtPr>
          <w:sdtEndPr/>
          <w:sdtContent>
            <w:tc>
              <w:tcPr>
                <w:tcW w:w="4394" w:type="dxa"/>
                <w:vAlign w:val="center"/>
              </w:tcPr>
              <w:p w:rsidR="003872D7" w:rsidRDefault="005B24E3" w:rsidP="005B24E3">
                <w:pPr>
                  <w:rPr>
                    <w:b/>
                  </w:rPr>
                </w:pPr>
                <w:r>
                  <w:rPr>
                    <w:b/>
                  </w:rPr>
                  <w:t xml:space="preserve">     </w:t>
                </w:r>
              </w:p>
            </w:tc>
          </w:sdtContent>
        </w:sdt>
      </w:tr>
      <w:tr w:rsidR="003872D7" w:rsidTr="008C39B9">
        <w:trPr>
          <w:trHeight w:val="397"/>
        </w:trPr>
        <w:tc>
          <w:tcPr>
            <w:tcW w:w="2012" w:type="dxa"/>
            <w:shd w:val="clear" w:color="auto" w:fill="F2F2F2" w:themeFill="background1" w:themeFillShade="F2"/>
            <w:vAlign w:val="center"/>
          </w:tcPr>
          <w:p w:rsidR="003872D7" w:rsidRPr="00A17531" w:rsidRDefault="003872D7" w:rsidP="008F260E">
            <w:pPr>
              <w:rPr>
                <w:b/>
              </w:rPr>
            </w:pPr>
            <w:r w:rsidRPr="00A17531">
              <w:rPr>
                <w:b/>
              </w:rPr>
              <w:t>Lipides</w:t>
            </w:r>
          </w:p>
        </w:tc>
        <w:sdt>
          <w:sdtPr>
            <w:rPr>
              <w:b/>
            </w:rPr>
            <w:id w:val="645098228"/>
          </w:sdtPr>
          <w:sdtEndPr/>
          <w:sdtContent>
            <w:tc>
              <w:tcPr>
                <w:tcW w:w="3625" w:type="dxa"/>
                <w:vAlign w:val="center"/>
              </w:tcPr>
              <w:p w:rsidR="003872D7" w:rsidRDefault="005C189D" w:rsidP="00C12558">
                <w:pPr>
                  <w:rPr>
                    <w:b/>
                  </w:rPr>
                </w:pPr>
                <w:r>
                  <w:rPr>
                    <w:b/>
                  </w:rPr>
                  <w:t>17</w:t>
                </w:r>
                <w:r w:rsidR="00C12558">
                  <w:rPr>
                    <w:b/>
                  </w:rPr>
                  <w:t>g</w:t>
                </w:r>
              </w:p>
            </w:tc>
          </w:sdtContent>
        </w:sdt>
        <w:sdt>
          <w:sdtPr>
            <w:rPr>
              <w:b/>
            </w:rPr>
            <w:id w:val="1797799645"/>
          </w:sdtPr>
          <w:sdtEndPr/>
          <w:sdtContent>
            <w:tc>
              <w:tcPr>
                <w:tcW w:w="4394" w:type="dxa"/>
                <w:vAlign w:val="center"/>
              </w:tcPr>
              <w:p w:rsidR="003872D7" w:rsidRDefault="008D039A" w:rsidP="00C12558">
                <w:pPr>
                  <w:rPr>
                    <w:b/>
                  </w:rPr>
                </w:pPr>
                <w:r>
                  <w:rPr>
                    <w:b/>
                  </w:rPr>
                  <w:t>26</w:t>
                </w:r>
                <w:r w:rsidR="00C12558">
                  <w:rPr>
                    <w:b/>
                  </w:rPr>
                  <w:t>%</w:t>
                </w:r>
              </w:p>
            </w:tc>
          </w:sdtContent>
        </w:sdt>
      </w:tr>
      <w:tr w:rsidR="00C12558" w:rsidTr="008C39B9">
        <w:trPr>
          <w:trHeight w:val="397"/>
        </w:trPr>
        <w:tc>
          <w:tcPr>
            <w:tcW w:w="2012" w:type="dxa"/>
            <w:shd w:val="clear" w:color="auto" w:fill="F2F2F2" w:themeFill="background1" w:themeFillShade="F2"/>
            <w:vAlign w:val="center"/>
          </w:tcPr>
          <w:p w:rsidR="00C12558" w:rsidRPr="00A3486B" w:rsidRDefault="00C12558" w:rsidP="00A17531">
            <w:pPr>
              <w:tabs>
                <w:tab w:val="left" w:pos="284"/>
              </w:tabs>
              <w:rPr>
                <w:b/>
                <w:sz w:val="20"/>
                <w:szCs w:val="20"/>
              </w:rPr>
            </w:pPr>
            <w:r w:rsidRPr="00A3486B">
              <w:rPr>
                <w:b/>
                <w:sz w:val="20"/>
                <w:szCs w:val="20"/>
              </w:rPr>
              <w:tab/>
              <w:t>Saturés</w:t>
            </w:r>
          </w:p>
        </w:tc>
        <w:sdt>
          <w:sdtPr>
            <w:rPr>
              <w:b/>
            </w:rPr>
            <w:id w:val="-1405133515"/>
          </w:sdtPr>
          <w:sdtEndPr/>
          <w:sdtContent>
            <w:tc>
              <w:tcPr>
                <w:tcW w:w="3625" w:type="dxa"/>
                <w:vAlign w:val="center"/>
              </w:tcPr>
              <w:p w:rsidR="00C12558" w:rsidRPr="00A3486B" w:rsidRDefault="005C189D" w:rsidP="00C12558">
                <w:pPr>
                  <w:rPr>
                    <w:b/>
                  </w:rPr>
                </w:pPr>
                <w:r>
                  <w:rPr>
                    <w:b/>
                  </w:rPr>
                  <w:t>1,4</w:t>
                </w:r>
                <w:r w:rsidR="00A3486B" w:rsidRPr="00A3486B">
                  <w:rPr>
                    <w:b/>
                  </w:rPr>
                  <w:t>g</w:t>
                </w:r>
              </w:p>
            </w:tc>
          </w:sdtContent>
        </w:sdt>
        <w:tc>
          <w:tcPr>
            <w:tcW w:w="4394" w:type="dxa"/>
            <w:vMerge w:val="restart"/>
            <w:vAlign w:val="center"/>
          </w:tcPr>
          <w:sdt>
            <w:sdtPr>
              <w:rPr>
                <w:b/>
              </w:rPr>
              <w:id w:val="-828137733"/>
            </w:sdtPr>
            <w:sdtEndPr/>
            <w:sdtContent>
              <w:p w:rsidR="00C12558" w:rsidRDefault="00C12558" w:rsidP="008F260E">
                <w:pPr>
                  <w:rPr>
                    <w:b/>
                  </w:rPr>
                </w:pPr>
                <w:r>
                  <w:rPr>
                    <w:b/>
                  </w:rPr>
                  <w:t>10%</w:t>
                </w:r>
              </w:p>
            </w:sdtContent>
          </w:sdt>
          <w:p w:rsidR="00C12558" w:rsidRDefault="00C12558" w:rsidP="005B24E3">
            <w:pPr>
              <w:rPr>
                <w:b/>
              </w:rPr>
            </w:pPr>
          </w:p>
        </w:tc>
      </w:tr>
      <w:tr w:rsidR="00C12558" w:rsidTr="008C39B9">
        <w:trPr>
          <w:trHeight w:val="397"/>
        </w:trPr>
        <w:tc>
          <w:tcPr>
            <w:tcW w:w="2012" w:type="dxa"/>
            <w:shd w:val="clear" w:color="auto" w:fill="F2F2F2" w:themeFill="background1" w:themeFillShade="F2"/>
            <w:vAlign w:val="center"/>
          </w:tcPr>
          <w:p w:rsidR="00C12558" w:rsidRPr="003872D7" w:rsidRDefault="00C12558" w:rsidP="00A17531">
            <w:pPr>
              <w:tabs>
                <w:tab w:val="left" w:pos="284"/>
              </w:tabs>
              <w:rPr>
                <w:b/>
                <w:sz w:val="20"/>
                <w:szCs w:val="20"/>
              </w:rPr>
            </w:pPr>
            <w:r>
              <w:rPr>
                <w:b/>
              </w:rPr>
              <w:tab/>
            </w:r>
            <w:r w:rsidRPr="003872D7">
              <w:rPr>
                <w:b/>
                <w:sz w:val="20"/>
                <w:szCs w:val="20"/>
              </w:rPr>
              <w:t>+ Trans</w:t>
            </w:r>
          </w:p>
        </w:tc>
        <w:sdt>
          <w:sdtPr>
            <w:rPr>
              <w:b/>
            </w:rPr>
            <w:id w:val="29150970"/>
          </w:sdtPr>
          <w:sdtEndPr/>
          <w:sdtContent>
            <w:tc>
              <w:tcPr>
                <w:tcW w:w="3625" w:type="dxa"/>
                <w:vAlign w:val="center"/>
              </w:tcPr>
              <w:p w:rsidR="00C12558" w:rsidRDefault="005C189D" w:rsidP="00C12558">
                <w:pPr>
                  <w:rPr>
                    <w:b/>
                  </w:rPr>
                </w:pPr>
                <w:r>
                  <w:rPr>
                    <w:b/>
                  </w:rPr>
                  <w:t>0,3</w:t>
                </w:r>
                <w:r w:rsidR="00C12558">
                  <w:rPr>
                    <w:b/>
                  </w:rPr>
                  <w:t>g</w:t>
                </w:r>
              </w:p>
            </w:tc>
          </w:sdtContent>
        </w:sdt>
        <w:tc>
          <w:tcPr>
            <w:tcW w:w="4394" w:type="dxa"/>
            <w:vMerge/>
            <w:vAlign w:val="center"/>
          </w:tcPr>
          <w:p w:rsidR="00C12558" w:rsidRDefault="00C12558" w:rsidP="004843A1">
            <w:pPr>
              <w:rPr>
                <w:b/>
              </w:rPr>
            </w:pPr>
          </w:p>
        </w:tc>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Cholestérol</w:t>
            </w:r>
          </w:p>
        </w:tc>
        <w:sdt>
          <w:sdtPr>
            <w:rPr>
              <w:b/>
            </w:rPr>
            <w:id w:val="513267715"/>
          </w:sdtPr>
          <w:sdtEndPr/>
          <w:sdtContent>
            <w:tc>
              <w:tcPr>
                <w:tcW w:w="3625" w:type="dxa"/>
                <w:vAlign w:val="center"/>
              </w:tcPr>
              <w:p w:rsidR="003872D7" w:rsidRDefault="00C12558" w:rsidP="00A3486B">
                <w:pPr>
                  <w:rPr>
                    <w:b/>
                  </w:rPr>
                </w:pPr>
                <w:r w:rsidRPr="00A3486B">
                  <w:rPr>
                    <w:b/>
                  </w:rPr>
                  <w:t>0,02mg</w:t>
                </w:r>
              </w:p>
            </w:tc>
          </w:sdtContent>
        </w:sdt>
        <w:tc>
          <w:tcPr>
            <w:tcW w:w="4394" w:type="dxa"/>
            <w:vAlign w:val="center"/>
          </w:tcPr>
          <w:p w:rsidR="003872D7" w:rsidRDefault="003872D7" w:rsidP="005B24E3">
            <w:pPr>
              <w:rPr>
                <w:b/>
              </w:rPr>
            </w:pPr>
          </w:p>
        </w:tc>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Sodium</w:t>
            </w:r>
          </w:p>
        </w:tc>
        <w:sdt>
          <w:sdtPr>
            <w:rPr>
              <w:b/>
            </w:rPr>
            <w:id w:val="-58250362"/>
          </w:sdtPr>
          <w:sdtEndPr/>
          <w:sdtContent>
            <w:tc>
              <w:tcPr>
                <w:tcW w:w="3625" w:type="dxa"/>
                <w:vAlign w:val="center"/>
              </w:tcPr>
              <w:p w:rsidR="003872D7" w:rsidRDefault="005C189D" w:rsidP="00A3486B">
                <w:pPr>
                  <w:rPr>
                    <w:b/>
                  </w:rPr>
                </w:pPr>
                <w:r>
                  <w:rPr>
                    <w:b/>
                  </w:rPr>
                  <w:t>75</w:t>
                </w:r>
                <w:r w:rsidR="00C12558" w:rsidRPr="00A3486B">
                  <w:rPr>
                    <w:b/>
                  </w:rPr>
                  <w:t>mg</w:t>
                </w:r>
              </w:p>
            </w:tc>
          </w:sdtContent>
        </w:sdt>
        <w:sdt>
          <w:sdtPr>
            <w:rPr>
              <w:b/>
            </w:rPr>
            <w:id w:val="-248280030"/>
          </w:sdtPr>
          <w:sdtEndPr/>
          <w:sdtContent>
            <w:tc>
              <w:tcPr>
                <w:tcW w:w="4394" w:type="dxa"/>
                <w:vAlign w:val="center"/>
              </w:tcPr>
              <w:p w:rsidR="003872D7" w:rsidRDefault="005C189D" w:rsidP="00C12558">
                <w:pPr>
                  <w:rPr>
                    <w:b/>
                  </w:rPr>
                </w:pPr>
                <w:r>
                  <w:rPr>
                    <w:b/>
                  </w:rPr>
                  <w:t>3</w:t>
                </w:r>
                <w:r w:rsidR="00C12558">
                  <w:rPr>
                    <w:b/>
                  </w:rPr>
                  <w:t>%</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Glucides</w:t>
            </w:r>
          </w:p>
        </w:tc>
        <w:sdt>
          <w:sdtPr>
            <w:rPr>
              <w:b/>
            </w:rPr>
            <w:id w:val="311607140"/>
          </w:sdtPr>
          <w:sdtEndPr/>
          <w:sdtContent>
            <w:tc>
              <w:tcPr>
                <w:tcW w:w="3625" w:type="dxa"/>
                <w:vAlign w:val="center"/>
              </w:tcPr>
              <w:p w:rsidR="003872D7" w:rsidRDefault="00C12558" w:rsidP="005B24E3">
                <w:pPr>
                  <w:rPr>
                    <w:b/>
                  </w:rPr>
                </w:pPr>
                <w:r>
                  <w:rPr>
                    <w:b/>
                  </w:rPr>
                  <w:t>1</w:t>
                </w:r>
                <w:r w:rsidR="005B24E3">
                  <w:rPr>
                    <w:b/>
                  </w:rPr>
                  <w:t>0</w:t>
                </w:r>
                <w:r>
                  <w:rPr>
                    <w:b/>
                  </w:rPr>
                  <w:t>g</w:t>
                </w:r>
              </w:p>
            </w:tc>
          </w:sdtContent>
        </w:sdt>
        <w:sdt>
          <w:sdtPr>
            <w:rPr>
              <w:b/>
            </w:rPr>
            <w:id w:val="-1269923031"/>
          </w:sdtPr>
          <w:sdtEndPr/>
          <w:sdtContent>
            <w:tc>
              <w:tcPr>
                <w:tcW w:w="4394" w:type="dxa"/>
                <w:vAlign w:val="center"/>
              </w:tcPr>
              <w:p w:rsidR="003872D7" w:rsidRDefault="00C12558" w:rsidP="00C12558">
                <w:pPr>
                  <w:rPr>
                    <w:b/>
                  </w:rPr>
                </w:pPr>
                <w:r>
                  <w:rPr>
                    <w:b/>
                  </w:rPr>
                  <w:t>4%</w:t>
                </w:r>
              </w:p>
            </w:tc>
          </w:sdtContent>
        </w:sdt>
      </w:tr>
      <w:tr w:rsidR="003872D7" w:rsidTr="008C39B9">
        <w:trPr>
          <w:trHeight w:val="397"/>
        </w:trPr>
        <w:tc>
          <w:tcPr>
            <w:tcW w:w="2012" w:type="dxa"/>
            <w:shd w:val="clear" w:color="auto" w:fill="F2F2F2" w:themeFill="background1" w:themeFillShade="F2"/>
            <w:vAlign w:val="center"/>
          </w:tcPr>
          <w:p w:rsidR="003872D7" w:rsidRPr="003872D7" w:rsidRDefault="003872D7" w:rsidP="00A17531">
            <w:pPr>
              <w:tabs>
                <w:tab w:val="left" w:pos="284"/>
              </w:tabs>
              <w:rPr>
                <w:b/>
                <w:sz w:val="20"/>
                <w:szCs w:val="20"/>
              </w:rPr>
            </w:pPr>
            <w:r w:rsidRPr="003872D7">
              <w:rPr>
                <w:b/>
                <w:sz w:val="20"/>
                <w:szCs w:val="20"/>
              </w:rPr>
              <w:tab/>
              <w:t>Fibres</w:t>
            </w:r>
          </w:p>
        </w:tc>
        <w:sdt>
          <w:sdtPr>
            <w:rPr>
              <w:b/>
            </w:rPr>
            <w:id w:val="-932975854"/>
          </w:sdtPr>
          <w:sdtEndPr/>
          <w:sdtContent>
            <w:tc>
              <w:tcPr>
                <w:tcW w:w="3625" w:type="dxa"/>
                <w:vAlign w:val="center"/>
              </w:tcPr>
              <w:p w:rsidR="003872D7" w:rsidRDefault="00C12558" w:rsidP="00C12558">
                <w:pPr>
                  <w:rPr>
                    <w:b/>
                  </w:rPr>
                </w:pPr>
                <w:r>
                  <w:rPr>
                    <w:b/>
                  </w:rPr>
                  <w:t>3g</w:t>
                </w:r>
              </w:p>
            </w:tc>
          </w:sdtContent>
        </w:sdt>
        <w:sdt>
          <w:sdtPr>
            <w:rPr>
              <w:b/>
            </w:rPr>
            <w:id w:val="933397508"/>
          </w:sdtPr>
          <w:sdtEndPr/>
          <w:sdtContent>
            <w:tc>
              <w:tcPr>
                <w:tcW w:w="4394" w:type="dxa"/>
                <w:vAlign w:val="center"/>
              </w:tcPr>
              <w:p w:rsidR="003872D7" w:rsidRDefault="005B24E3" w:rsidP="00C12558">
                <w:pPr>
                  <w:rPr>
                    <w:b/>
                  </w:rPr>
                </w:pPr>
                <w:r>
                  <w:rPr>
                    <w:b/>
                  </w:rPr>
                  <w:t>10</w:t>
                </w:r>
                <w:r w:rsidR="00C12558">
                  <w:rPr>
                    <w:b/>
                  </w:rPr>
                  <w:t>%</w:t>
                </w:r>
              </w:p>
            </w:tc>
          </w:sdtContent>
        </w:sdt>
      </w:tr>
      <w:tr w:rsidR="003872D7" w:rsidTr="008C39B9">
        <w:trPr>
          <w:trHeight w:val="397"/>
        </w:trPr>
        <w:tc>
          <w:tcPr>
            <w:tcW w:w="2012" w:type="dxa"/>
            <w:shd w:val="clear" w:color="auto" w:fill="F2F2F2" w:themeFill="background1" w:themeFillShade="F2"/>
            <w:vAlign w:val="center"/>
          </w:tcPr>
          <w:p w:rsidR="003872D7" w:rsidRPr="003872D7" w:rsidRDefault="003872D7" w:rsidP="00A17531">
            <w:pPr>
              <w:tabs>
                <w:tab w:val="left" w:pos="284"/>
              </w:tabs>
              <w:rPr>
                <w:b/>
                <w:sz w:val="20"/>
                <w:szCs w:val="20"/>
              </w:rPr>
            </w:pPr>
            <w:r w:rsidRPr="003872D7">
              <w:rPr>
                <w:b/>
                <w:sz w:val="20"/>
                <w:szCs w:val="20"/>
              </w:rPr>
              <w:tab/>
              <w:t>Sucres</w:t>
            </w:r>
          </w:p>
        </w:tc>
        <w:sdt>
          <w:sdtPr>
            <w:rPr>
              <w:b/>
            </w:rPr>
            <w:id w:val="-801382675"/>
          </w:sdtPr>
          <w:sdtEndPr/>
          <w:sdtContent>
            <w:tc>
              <w:tcPr>
                <w:tcW w:w="3625" w:type="dxa"/>
                <w:vAlign w:val="center"/>
              </w:tcPr>
              <w:p w:rsidR="003872D7" w:rsidRDefault="00A3486B" w:rsidP="00C12558">
                <w:pPr>
                  <w:rPr>
                    <w:b/>
                  </w:rPr>
                </w:pPr>
                <w:r>
                  <w:rPr>
                    <w:b/>
                  </w:rPr>
                  <w:t>3</w:t>
                </w:r>
                <w:r w:rsidR="00C12558">
                  <w:rPr>
                    <w:b/>
                  </w:rPr>
                  <w:t>g</w:t>
                </w:r>
              </w:p>
            </w:tc>
          </w:sdtContent>
        </w:sdt>
        <w:sdt>
          <w:sdtPr>
            <w:rPr>
              <w:b/>
            </w:rPr>
            <w:id w:val="-1860507217"/>
            <w:showingPlcHdr/>
          </w:sdtPr>
          <w:sdtEndPr/>
          <w:sdtContent>
            <w:tc>
              <w:tcPr>
                <w:tcW w:w="4394" w:type="dxa"/>
                <w:vAlign w:val="center"/>
              </w:tcPr>
              <w:p w:rsidR="003872D7" w:rsidRDefault="003872D7" w:rsidP="004843A1">
                <w:pPr>
                  <w:rPr>
                    <w:b/>
                  </w:rPr>
                </w:pPr>
                <w:r w:rsidRPr="008659BE">
                  <w:rPr>
                    <w:rStyle w:val="Textedelespacerserv"/>
                  </w:rPr>
                  <w:t>Cliquez ici pour taper du texte.</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Protéines</w:t>
            </w:r>
          </w:p>
        </w:tc>
        <w:sdt>
          <w:sdtPr>
            <w:rPr>
              <w:b/>
            </w:rPr>
            <w:id w:val="-1393499826"/>
          </w:sdtPr>
          <w:sdtEndPr/>
          <w:sdtContent>
            <w:tc>
              <w:tcPr>
                <w:tcW w:w="3625" w:type="dxa"/>
                <w:vAlign w:val="center"/>
              </w:tcPr>
              <w:p w:rsidR="003872D7" w:rsidRDefault="005B24E3" w:rsidP="00C12558">
                <w:pPr>
                  <w:rPr>
                    <w:b/>
                  </w:rPr>
                </w:pPr>
                <w:r>
                  <w:rPr>
                    <w:b/>
                  </w:rPr>
                  <w:t>5,6</w:t>
                </w:r>
                <w:r w:rsidR="00C12558">
                  <w:rPr>
                    <w:b/>
                  </w:rPr>
                  <w:t>g</w:t>
                </w:r>
              </w:p>
            </w:tc>
          </w:sdtContent>
        </w:sdt>
        <w:sdt>
          <w:sdtPr>
            <w:rPr>
              <w:b/>
            </w:rPr>
            <w:id w:val="-370234081"/>
          </w:sdtPr>
          <w:sdtEndPr/>
          <w:sdtContent>
            <w:tc>
              <w:tcPr>
                <w:tcW w:w="4394" w:type="dxa"/>
                <w:vAlign w:val="center"/>
              </w:tcPr>
              <w:p w:rsidR="003872D7" w:rsidRDefault="005B24E3" w:rsidP="005B24E3">
                <w:pPr>
                  <w:rPr>
                    <w:b/>
                  </w:rPr>
                </w:pPr>
                <w:r>
                  <w:rPr>
                    <w:b/>
                  </w:rPr>
                  <w:t>11,3%</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Vitamine A</w:t>
            </w:r>
          </w:p>
        </w:tc>
        <w:sdt>
          <w:sdtPr>
            <w:rPr>
              <w:b/>
            </w:rPr>
            <w:id w:val="-1755658911"/>
            <w:showingPlcHdr/>
          </w:sdtPr>
          <w:sdtEndPr/>
          <w:sdtContent>
            <w:tc>
              <w:tcPr>
                <w:tcW w:w="3625" w:type="dxa"/>
                <w:vAlign w:val="center"/>
              </w:tcPr>
              <w:p w:rsidR="003872D7" w:rsidRDefault="002C093C" w:rsidP="007214AA">
                <w:pPr>
                  <w:rPr>
                    <w:b/>
                  </w:rPr>
                </w:pPr>
                <w:r>
                  <w:rPr>
                    <w:b/>
                  </w:rPr>
                  <w:t xml:space="preserve">     </w:t>
                </w:r>
              </w:p>
            </w:tc>
          </w:sdtContent>
        </w:sdt>
        <w:sdt>
          <w:sdtPr>
            <w:rPr>
              <w:b/>
            </w:rPr>
            <w:id w:val="-1830973421"/>
          </w:sdtPr>
          <w:sdtEndPr/>
          <w:sdtContent>
            <w:tc>
              <w:tcPr>
                <w:tcW w:w="4394" w:type="dxa"/>
                <w:vAlign w:val="center"/>
              </w:tcPr>
              <w:p w:rsidR="003872D7" w:rsidRDefault="005B24E3" w:rsidP="00C12558">
                <w:pPr>
                  <w:rPr>
                    <w:b/>
                  </w:rPr>
                </w:pPr>
                <w:r>
                  <w:rPr>
                    <w:b/>
                  </w:rPr>
                  <w:t>3</w:t>
                </w:r>
                <w:r w:rsidR="00C12558">
                  <w:rPr>
                    <w:b/>
                  </w:rPr>
                  <w:t>%</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Vitamine C</w:t>
            </w:r>
          </w:p>
        </w:tc>
        <w:sdt>
          <w:sdtPr>
            <w:rPr>
              <w:b/>
            </w:rPr>
            <w:id w:val="-184448578"/>
            <w:showingPlcHdr/>
          </w:sdtPr>
          <w:sdtEndPr/>
          <w:sdtContent>
            <w:tc>
              <w:tcPr>
                <w:tcW w:w="3625" w:type="dxa"/>
                <w:vAlign w:val="center"/>
              </w:tcPr>
              <w:p w:rsidR="003872D7" w:rsidRDefault="002C093C" w:rsidP="007214AA">
                <w:pPr>
                  <w:rPr>
                    <w:b/>
                  </w:rPr>
                </w:pPr>
                <w:r>
                  <w:rPr>
                    <w:b/>
                  </w:rPr>
                  <w:t xml:space="preserve">     </w:t>
                </w:r>
              </w:p>
            </w:tc>
          </w:sdtContent>
        </w:sdt>
        <w:sdt>
          <w:sdtPr>
            <w:rPr>
              <w:b/>
            </w:rPr>
            <w:id w:val="1240909496"/>
          </w:sdtPr>
          <w:sdtEndPr/>
          <w:sdtContent>
            <w:tc>
              <w:tcPr>
                <w:tcW w:w="4394" w:type="dxa"/>
                <w:vAlign w:val="center"/>
              </w:tcPr>
              <w:p w:rsidR="003872D7" w:rsidRDefault="005B24E3" w:rsidP="00C12558">
                <w:pPr>
                  <w:rPr>
                    <w:b/>
                  </w:rPr>
                </w:pPr>
                <w:r>
                  <w:rPr>
                    <w:b/>
                  </w:rPr>
                  <w:t>4</w:t>
                </w:r>
                <w:r w:rsidR="00C12558">
                  <w:rPr>
                    <w:b/>
                  </w:rPr>
                  <w:t>%</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Calcium</w:t>
            </w:r>
          </w:p>
        </w:tc>
        <w:sdt>
          <w:sdtPr>
            <w:rPr>
              <w:b/>
            </w:rPr>
            <w:id w:val="-1543817461"/>
            <w:showingPlcHdr/>
          </w:sdtPr>
          <w:sdtEndPr/>
          <w:sdtContent>
            <w:tc>
              <w:tcPr>
                <w:tcW w:w="3625" w:type="dxa"/>
                <w:vAlign w:val="center"/>
              </w:tcPr>
              <w:p w:rsidR="003872D7" w:rsidRDefault="002C093C" w:rsidP="007214AA">
                <w:pPr>
                  <w:rPr>
                    <w:b/>
                  </w:rPr>
                </w:pPr>
                <w:r>
                  <w:rPr>
                    <w:b/>
                  </w:rPr>
                  <w:t xml:space="preserve">     </w:t>
                </w:r>
              </w:p>
            </w:tc>
          </w:sdtContent>
        </w:sdt>
        <w:sdt>
          <w:sdtPr>
            <w:rPr>
              <w:b/>
            </w:rPr>
            <w:id w:val="-91787449"/>
          </w:sdtPr>
          <w:sdtEndPr/>
          <w:sdtContent>
            <w:tc>
              <w:tcPr>
                <w:tcW w:w="4394" w:type="dxa"/>
                <w:vAlign w:val="center"/>
              </w:tcPr>
              <w:p w:rsidR="003872D7" w:rsidRDefault="00C12558" w:rsidP="00C12558">
                <w:pPr>
                  <w:rPr>
                    <w:b/>
                  </w:rPr>
                </w:pPr>
                <w:r>
                  <w:rPr>
                    <w:b/>
                  </w:rPr>
                  <w:t>6%</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Fer</w:t>
            </w:r>
          </w:p>
        </w:tc>
        <w:sdt>
          <w:sdtPr>
            <w:rPr>
              <w:b/>
            </w:rPr>
            <w:id w:val="-14776620"/>
            <w:showingPlcHdr/>
          </w:sdtPr>
          <w:sdtEndPr/>
          <w:sdtContent>
            <w:tc>
              <w:tcPr>
                <w:tcW w:w="3625" w:type="dxa"/>
                <w:vAlign w:val="center"/>
              </w:tcPr>
              <w:p w:rsidR="003872D7" w:rsidRDefault="002C093C" w:rsidP="007214AA">
                <w:pPr>
                  <w:rPr>
                    <w:b/>
                  </w:rPr>
                </w:pPr>
                <w:r>
                  <w:rPr>
                    <w:b/>
                  </w:rPr>
                  <w:t xml:space="preserve">     </w:t>
                </w:r>
              </w:p>
            </w:tc>
          </w:sdtContent>
        </w:sdt>
        <w:sdt>
          <w:sdtPr>
            <w:rPr>
              <w:b/>
            </w:rPr>
            <w:id w:val="1264957144"/>
          </w:sdtPr>
          <w:sdtEndPr/>
          <w:sdtContent>
            <w:tc>
              <w:tcPr>
                <w:tcW w:w="4394" w:type="dxa"/>
                <w:vAlign w:val="center"/>
              </w:tcPr>
              <w:p w:rsidR="003872D7" w:rsidRDefault="005B24E3" w:rsidP="00C12558">
                <w:pPr>
                  <w:rPr>
                    <w:b/>
                  </w:rPr>
                </w:pPr>
                <w:r>
                  <w:rPr>
                    <w:b/>
                  </w:rPr>
                  <w:t>11</w:t>
                </w:r>
                <w:r w:rsidR="00C12558">
                  <w:rPr>
                    <w:b/>
                  </w:rPr>
                  <w:t>%</w:t>
                </w:r>
              </w:p>
            </w:tc>
          </w:sdtContent>
        </w:sdt>
      </w:tr>
      <w:tr w:rsidR="003872D7" w:rsidTr="008C39B9">
        <w:trPr>
          <w:trHeight w:val="397"/>
        </w:trPr>
        <w:tc>
          <w:tcPr>
            <w:tcW w:w="2012" w:type="dxa"/>
            <w:shd w:val="clear" w:color="auto" w:fill="F2F2F2" w:themeFill="background1" w:themeFillShade="F2"/>
            <w:vAlign w:val="center"/>
          </w:tcPr>
          <w:p w:rsidR="003872D7" w:rsidRDefault="003872D7" w:rsidP="004843A1">
            <w:pPr>
              <w:rPr>
                <w:b/>
              </w:rPr>
            </w:pPr>
            <w:r>
              <w:rPr>
                <w:b/>
              </w:rPr>
              <w:t>Vitamine D</w:t>
            </w:r>
          </w:p>
        </w:tc>
        <w:sdt>
          <w:sdtPr>
            <w:rPr>
              <w:b/>
            </w:rPr>
            <w:id w:val="-944846640"/>
            <w:showingPlcHdr/>
          </w:sdtPr>
          <w:sdtEndPr/>
          <w:sdtContent>
            <w:tc>
              <w:tcPr>
                <w:tcW w:w="3625" w:type="dxa"/>
                <w:vAlign w:val="center"/>
              </w:tcPr>
              <w:p w:rsidR="003872D7" w:rsidRDefault="002C093C" w:rsidP="007214AA">
                <w:pPr>
                  <w:rPr>
                    <w:b/>
                  </w:rPr>
                </w:pPr>
                <w:r>
                  <w:rPr>
                    <w:b/>
                  </w:rPr>
                  <w:t xml:space="preserve">     </w:t>
                </w:r>
              </w:p>
            </w:tc>
          </w:sdtContent>
        </w:sdt>
        <w:sdt>
          <w:sdtPr>
            <w:rPr>
              <w:b/>
            </w:rPr>
            <w:id w:val="-489951137"/>
          </w:sdtPr>
          <w:sdtEndPr/>
          <w:sdtContent>
            <w:tc>
              <w:tcPr>
                <w:tcW w:w="4394" w:type="dxa"/>
                <w:vAlign w:val="center"/>
              </w:tcPr>
              <w:p w:rsidR="003872D7" w:rsidRDefault="005B24E3" w:rsidP="005B24E3">
                <w:pPr>
                  <w:rPr>
                    <w:b/>
                  </w:rPr>
                </w:pPr>
                <w:r>
                  <w:rPr>
                    <w:b/>
                  </w:rPr>
                  <w:t>6%</w:t>
                </w:r>
              </w:p>
            </w:tc>
          </w:sdtContent>
        </w:sdt>
      </w:tr>
    </w:tbl>
    <w:p w:rsidR="004502BA" w:rsidRDefault="004502BA" w:rsidP="004502BA">
      <w:pPr>
        <w:pStyle w:val="En-tte"/>
        <w:tabs>
          <w:tab w:val="clear" w:pos="8640"/>
          <w:tab w:val="right" w:pos="9923"/>
        </w:tabs>
        <w:ind w:left="-142" w:right="-142"/>
        <w:rPr>
          <w:b/>
          <w:sz w:val="28"/>
          <w:szCs w:val="28"/>
        </w:rPr>
      </w:pPr>
    </w:p>
    <w:p w:rsidR="00C25317" w:rsidRDefault="00C25317" w:rsidP="007B024D">
      <w:pPr>
        <w:spacing w:after="0"/>
        <w:rPr>
          <w:b/>
          <w:sz w:val="28"/>
          <w:szCs w:val="28"/>
        </w:rPr>
      </w:pPr>
      <w:bookmarkStart w:id="1" w:name="_GoBack"/>
      <w:bookmarkEnd w:id="1"/>
      <w:r>
        <w:rPr>
          <w:b/>
          <w:sz w:val="28"/>
          <w:szCs w:val="28"/>
        </w:rPr>
        <w:br w:type="page"/>
      </w:r>
    </w:p>
    <w:p w:rsidR="0019076B" w:rsidRPr="0019076B" w:rsidRDefault="00464BBA">
      <w:pPr>
        <w:rPr>
          <w:b/>
          <w:sz w:val="28"/>
          <w:szCs w:val="28"/>
        </w:rPr>
      </w:pPr>
      <w:r>
        <w:rPr>
          <w:sz w:val="28"/>
          <w:szCs w:val="28"/>
        </w:rPr>
        <w:lastRenderedPageBreak/>
        <w:pict>
          <v:rect id="_x0000_i1027" style="width:0;height:1.5pt" o:hralign="center" o:hrstd="t" o:hr="t" fillcolor="#a0a0a0" stroked="f"/>
        </w:pict>
      </w:r>
    </w:p>
    <w:p w:rsidR="0019076B" w:rsidRPr="00167E1E" w:rsidRDefault="00286A78" w:rsidP="0019076B">
      <w:pPr>
        <w:rPr>
          <w:b/>
          <w:sz w:val="28"/>
          <w:szCs w:val="28"/>
        </w:rPr>
      </w:pPr>
      <w:r w:rsidRPr="00167E1E">
        <w:rPr>
          <w:b/>
          <w:sz w:val="28"/>
          <w:szCs w:val="28"/>
        </w:rPr>
        <w:t>Veuillez i</w:t>
      </w:r>
      <w:r w:rsidR="0019076B" w:rsidRPr="00167E1E">
        <w:rPr>
          <w:b/>
          <w:sz w:val="28"/>
          <w:szCs w:val="28"/>
        </w:rPr>
        <w:t>nsérer la photo de votre plat dans le cadre ci-dessous :</w:t>
      </w:r>
    </w:p>
    <w:p w:rsidR="0019076B" w:rsidRPr="0019076B" w:rsidRDefault="00464BBA">
      <w:pPr>
        <w:rPr>
          <w:b/>
          <w:sz w:val="24"/>
          <w:szCs w:val="24"/>
        </w:rPr>
      </w:pPr>
      <w:r>
        <w:rPr>
          <w:sz w:val="28"/>
          <w:szCs w:val="28"/>
        </w:rPr>
        <w:pict>
          <v:rect id="_x0000_i1028" style="width:0;height:1.5pt" o:hralign="center" o:hrstd="t" o:hr="t" fillcolor="#a0a0a0" stroked="f"/>
        </w:pict>
      </w:r>
    </w:p>
    <w:p w:rsidR="0019076B" w:rsidRDefault="0019076B">
      <w:pPr>
        <w:rPr>
          <w:b/>
        </w:rPr>
      </w:pPr>
    </w:p>
    <w:p w:rsidR="0019076B" w:rsidRDefault="00D2368E">
      <w:pPr>
        <w:rPr>
          <w:b/>
        </w:rPr>
      </w:pPr>
      <w:r w:rsidRPr="0019076B">
        <w:rPr>
          <w:b/>
          <w:noProof/>
          <w:lang w:eastAsia="fr-CA"/>
        </w:rPr>
        <mc:AlternateContent>
          <mc:Choice Requires="wps">
            <w:drawing>
              <wp:anchor distT="0" distB="0" distL="114300" distR="114300" simplePos="0" relativeHeight="251659264" behindDoc="0" locked="0" layoutInCell="0" allowOverlap="1" wp14:anchorId="2B10C304" wp14:editId="3D163FE1">
                <wp:simplePos x="0" y="0"/>
                <wp:positionH relativeFrom="page">
                  <wp:posOffset>1981200</wp:posOffset>
                </wp:positionH>
                <wp:positionV relativeFrom="page">
                  <wp:posOffset>2581275</wp:posOffset>
                </wp:positionV>
                <wp:extent cx="3705225" cy="5514975"/>
                <wp:effectExtent l="19050" t="19050" r="28575" b="28575"/>
                <wp:wrapSquare wrapText="bothSides"/>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5514975"/>
                        </a:xfrm>
                        <a:prstGeom prst="roundRect">
                          <a:avLst>
                            <a:gd name="adj" fmla="val 16079"/>
                          </a:avLst>
                        </a:prstGeom>
                        <a:solidFill>
                          <a:schemeClr val="accent1">
                            <a:lumMod val="20000"/>
                            <a:lumOff val="80000"/>
                          </a:schemeClr>
                        </a:solidFill>
                        <a:ln w="38100">
                          <a:solidFill>
                            <a:schemeClr val="accent1">
                              <a:lumMod val="100000"/>
                              <a:lumOff val="0"/>
                            </a:schemeClr>
                          </a:solidFill>
                          <a:round/>
                          <a:headEnd/>
                          <a:tailEnd/>
                        </a:ln>
                      </wps:spPr>
                      <wps:txbx>
                        <w:txbxContent>
                          <w:sdt>
                            <w:sdtPr>
                              <w:rPr>
                                <w:i/>
                                <w:iCs/>
                                <w:sz w:val="28"/>
                                <w:szCs w:val="28"/>
                              </w:rPr>
                              <w:id w:val="932790226"/>
                              <w:picture/>
                            </w:sdtPr>
                            <w:sdtEndPr/>
                            <w:sdtContent>
                              <w:p w:rsidR="00495692" w:rsidRDefault="0000297D">
                                <w:pPr>
                                  <w:jc w:val="center"/>
                                  <w:rPr>
                                    <w:i/>
                                    <w:iCs/>
                                    <w:sz w:val="28"/>
                                    <w:szCs w:val="28"/>
                                  </w:rPr>
                                </w:pPr>
                                <w:r>
                                  <w:rPr>
                                    <w:i/>
                                    <w:iCs/>
                                    <w:noProof/>
                                    <w:sz w:val="28"/>
                                    <w:szCs w:val="28"/>
                                    <w:lang w:eastAsia="fr-CA"/>
                                  </w:rPr>
                                  <w:drawing>
                                    <wp:inline distT="0" distB="0" distL="0" distR="0" wp14:anchorId="41E743F2" wp14:editId="602683BD">
                                      <wp:extent cx="2914650" cy="4413869"/>
                                      <wp:effectExtent l="133350" t="57150" r="95250" b="1587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920811" cy="442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margin-left:156pt;margin-top:203.25pt;width:291.75pt;height:43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" o:allowincell="f" fillcolor="#dbe5f1 [660]" strokecolor="#4f81bd [3204]" strokeweight="3pt">
                <v:textbox>
                  <w:txbxContent>
                    <w:sdt>
                      <w:sdtPr>
                        <w:rPr>
                          <w:i/>
                          <w:iCs/>
                          <w:sz w:val="28"/>
                          <w:szCs w:val="28"/>
                        </w:rPr>
                        <w:id w:val="932790226"/>
                        <w:picture/>
                      </w:sdtPr>
                      <w:sdtEndPr/>
                      <w:sdtContent>
                        <w:p w:rsidR="00495692" w:rsidRDefault="0000297D">
                          <w:pPr>
                            <w:jc w:val="center"/>
                            <w:rPr>
                              <w:i/>
                              <w:iCs/>
                              <w:sz w:val="28"/>
                              <w:szCs w:val="28"/>
                            </w:rPr>
                          </w:pPr>
                          <w:r>
                            <w:rPr>
                              <w:i/>
                              <w:iCs/>
                              <w:noProof/>
                              <w:sz w:val="28"/>
                              <w:szCs w:val="28"/>
                              <w:lang w:eastAsia="fr-CA"/>
                            </w:rPr>
                            <w:drawing>
                              <wp:inline distT="0" distB="0" distL="0" distR="0" wp14:anchorId="41E743F2" wp14:editId="602683BD">
                                <wp:extent cx="2914650" cy="4413869"/>
                                <wp:effectExtent l="133350" t="57150" r="95250" b="1587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20811" cy="442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dtContent>
                    </w:sdt>
                  </w:txbxContent>
                </v:textbox>
                <w10:wrap type="square" anchorx="page" anchory="page"/>
              </v:roundrect>
            </w:pict>
          </mc:Fallback>
        </mc:AlternateContent>
      </w: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19076B" w:rsidRDefault="0019076B">
      <w:pPr>
        <w:rPr>
          <w:b/>
        </w:rPr>
      </w:pPr>
    </w:p>
    <w:p w:rsidR="00D56A59" w:rsidRDefault="00D56A59" w:rsidP="00B63099">
      <w:pPr>
        <w:rPr>
          <w:rFonts w:ascii="Times New Roman" w:eastAsia="Times New Roman" w:hAnsi="Times New Roman" w:cs="Times New Roman"/>
          <w:sz w:val="24"/>
          <w:szCs w:val="24"/>
          <w:lang w:eastAsia="fr-CA"/>
        </w:rPr>
      </w:pPr>
    </w:p>
    <w:sectPr w:rsidR="00D56A59" w:rsidSect="00F45D24">
      <w:headerReference w:type="default" r:id="rId19"/>
      <w:pgSz w:w="12240" w:h="15840"/>
      <w:pgMar w:top="-1560" w:right="1185" w:bottom="993" w:left="1134" w:header="425" w:footer="4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BBA" w:rsidRDefault="00464BBA" w:rsidP="003B183C">
      <w:pPr>
        <w:spacing w:after="0" w:line="240" w:lineRule="auto"/>
      </w:pPr>
      <w:r>
        <w:separator/>
      </w:r>
    </w:p>
  </w:endnote>
  <w:endnote w:type="continuationSeparator" w:id="0">
    <w:p w:rsidR="00464BBA" w:rsidRDefault="00464BBA" w:rsidP="003B1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490" w:rsidRDefault="00F51490" w:rsidP="00F51490">
    <w:pPr>
      <w:pStyle w:val="Pieddepage"/>
      <w:tabs>
        <w:tab w:val="clear" w:pos="4320"/>
        <w:tab w:val="clear" w:pos="8640"/>
        <w:tab w:val="left" w:pos="3828"/>
        <w:tab w:val="right" w:pos="10065"/>
      </w:tabs>
      <w:ind w:left="708" w:hanging="708"/>
      <w:jc w:val="right"/>
    </w:pPr>
  </w:p>
  <w:p w:rsidR="00495692" w:rsidRDefault="00495692" w:rsidP="00F45D24">
    <w:pPr>
      <w:pStyle w:val="Pieddepage"/>
      <w:tabs>
        <w:tab w:val="clear" w:pos="4320"/>
        <w:tab w:val="clear" w:pos="8640"/>
        <w:tab w:val="left" w:pos="3828"/>
        <w:tab w:val="right" w:pos="10065"/>
      </w:tabs>
      <w:ind w:left="708" w:hanging="70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24" w:rsidRDefault="00F45D24" w:rsidP="002B23FB">
    <w:pPr>
      <w:pStyle w:val="Pieddepage"/>
      <w:tabs>
        <w:tab w:val="clear" w:pos="4320"/>
        <w:tab w:val="clear" w:pos="8640"/>
        <w:tab w:val="left" w:pos="3828"/>
        <w:tab w:val="right" w:pos="10065"/>
      </w:tabs>
      <w:ind w:left="708" w:hanging="70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3FB" w:rsidRDefault="002B23FB" w:rsidP="002B23FB">
    <w:pPr>
      <w:pStyle w:val="Pieddepage"/>
      <w:tabs>
        <w:tab w:val="clear" w:pos="4320"/>
        <w:tab w:val="clear" w:pos="8640"/>
        <w:tab w:val="left" w:pos="3828"/>
        <w:tab w:val="right" w:pos="10065"/>
      </w:tabs>
      <w:ind w:left="708" w:hanging="70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BBA" w:rsidRDefault="00464BBA" w:rsidP="003B183C">
      <w:pPr>
        <w:spacing w:after="0" w:line="240" w:lineRule="auto"/>
      </w:pPr>
      <w:r>
        <w:separator/>
      </w:r>
    </w:p>
  </w:footnote>
  <w:footnote w:type="continuationSeparator" w:id="0">
    <w:p w:rsidR="00464BBA" w:rsidRDefault="00464BBA" w:rsidP="003B1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92" w:rsidRDefault="00495692" w:rsidP="00445EFF">
    <w:pPr>
      <w:pStyle w:val="En-tte"/>
      <w:tabs>
        <w:tab w:val="clear" w:pos="8640"/>
        <w:tab w:val="right" w:pos="9923"/>
      </w:tabs>
      <w:ind w:left="-142" w:right="-142" w:firstLine="5245"/>
      <w:contextualSpacing/>
      <w:rPr>
        <w:b/>
      </w:rPr>
    </w:pPr>
    <w:r w:rsidRPr="00A61860">
      <w:rPr>
        <w:b/>
      </w:rPr>
      <w:t xml:space="preserve">Formulaire d’évaluation rhéologique des aliments </w:t>
    </w:r>
  </w:p>
  <w:p w:rsidR="00495692" w:rsidRDefault="00495692" w:rsidP="00445EFF">
    <w:pPr>
      <w:pStyle w:val="En-tte"/>
      <w:tabs>
        <w:tab w:val="clear" w:pos="8640"/>
        <w:tab w:val="right" w:pos="9923"/>
      </w:tabs>
      <w:ind w:left="-142" w:right="-142" w:firstLine="5245"/>
      <w:contextualSpacing/>
      <w:rPr>
        <w:b/>
        <w:sz w:val="24"/>
        <w:szCs w:val="24"/>
      </w:rPr>
    </w:pPr>
    <w:proofErr w:type="gramStart"/>
    <w:r w:rsidRPr="00A61860">
      <w:rPr>
        <w:b/>
      </w:rPr>
      <w:t>servis</w:t>
    </w:r>
    <w:proofErr w:type="gramEnd"/>
    <w:r w:rsidRPr="00A61860">
      <w:rPr>
        <w:b/>
      </w:rPr>
      <w:t xml:space="preserve"> à la clientèle dysphagique</w:t>
    </w:r>
    <w:r>
      <w:rPr>
        <w:b/>
        <w:noProof/>
        <w:lang w:eastAsia="fr-CA"/>
      </w:rPr>
      <w:t xml:space="preserve"> </w:t>
    </w:r>
    <w:r>
      <w:rPr>
        <w:b/>
        <w:noProof/>
        <w:lang w:eastAsia="fr-CA"/>
      </w:rPr>
      <w:drawing>
        <wp:anchor distT="0" distB="0" distL="114300" distR="114300" simplePos="0" relativeHeight="251660288" behindDoc="1" locked="0" layoutInCell="1" allowOverlap="1" wp14:anchorId="299552BF" wp14:editId="6094306B">
          <wp:simplePos x="0" y="0"/>
          <wp:positionH relativeFrom="column">
            <wp:posOffset>-91440</wp:posOffset>
          </wp:positionH>
          <wp:positionV relativeFrom="paragraph">
            <wp:posOffset>-8255</wp:posOffset>
          </wp:positionV>
          <wp:extent cx="1553210" cy="747395"/>
          <wp:effectExtent l="0" t="0" r="8890" b="0"/>
          <wp:wrapTight wrapText="bothSides">
            <wp:wrapPolygon edited="0">
              <wp:start x="795" y="0"/>
              <wp:lineTo x="0" y="3303"/>
              <wp:lineTo x="0" y="18168"/>
              <wp:lineTo x="795" y="20921"/>
              <wp:lineTo x="20664" y="20921"/>
              <wp:lineTo x="21459" y="18168"/>
              <wp:lineTo x="21459" y="3303"/>
              <wp:lineTo x="20664" y="0"/>
              <wp:lineTo x="795"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210" cy="747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92" w:rsidRDefault="00495692" w:rsidP="00356DD3">
    <w:pPr>
      <w:pStyle w:val="En-tte"/>
      <w:tabs>
        <w:tab w:val="clear" w:pos="8640"/>
        <w:tab w:val="right" w:pos="9923"/>
      </w:tabs>
      <w:ind w:left="-142" w:right="-142" w:firstLine="4253"/>
      <w:rPr>
        <w:b/>
        <w:sz w:val="24"/>
        <w:szCs w:val="24"/>
      </w:rPr>
    </w:pPr>
  </w:p>
  <w:p w:rsidR="00495692" w:rsidRPr="0094122C" w:rsidRDefault="00495692" w:rsidP="00356DD3">
    <w:pPr>
      <w:pStyle w:val="En-tte"/>
      <w:tabs>
        <w:tab w:val="clear" w:pos="8640"/>
        <w:tab w:val="right" w:pos="9923"/>
      </w:tabs>
      <w:ind w:left="-142" w:right="-142" w:firstLine="5529"/>
      <w:contextualSpacing/>
      <w:rPr>
        <w:b/>
        <w:sz w:val="24"/>
        <w:szCs w:val="24"/>
      </w:rPr>
    </w:pPr>
    <w:r>
      <w:rPr>
        <w:b/>
        <w:sz w:val="24"/>
        <w:szCs w:val="24"/>
      </w:rPr>
      <w:tab/>
    </w:r>
    <w:r w:rsidRPr="0094122C">
      <w:rPr>
        <w:b/>
        <w:sz w:val="24"/>
        <w:szCs w:val="24"/>
      </w:rPr>
      <w:t>Formulaire d'autorisation de publication</w:t>
    </w:r>
  </w:p>
  <w:p w:rsidR="00495692" w:rsidRDefault="004956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92" w:rsidRPr="00E27840" w:rsidRDefault="00E27840" w:rsidP="00E27840">
    <w:pPr>
      <w:pStyle w:val="En-tte"/>
      <w:jc w:val="right"/>
      <w:rPr>
        <w:b/>
        <w:sz w:val="24"/>
        <w:szCs w:val="24"/>
      </w:rPr>
    </w:pPr>
    <w:r w:rsidRPr="00E27840">
      <w:rPr>
        <w:b/>
        <w:sz w:val="24"/>
        <w:szCs w:val="24"/>
      </w:rPr>
      <w:t>Fiche de l’analyse nutritionnelle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92" w:rsidRPr="00430A5C" w:rsidRDefault="0033667B" w:rsidP="00430A5C">
    <w:pPr>
      <w:pStyle w:val="En-tte"/>
      <w:jc w:val="right"/>
    </w:pPr>
    <w:r>
      <w:rPr>
        <w:noProof/>
        <w:lang w:eastAsia="fr-CA"/>
      </w:rPr>
      <w:drawing>
        <wp:inline distT="0" distB="0" distL="0" distR="0">
          <wp:extent cx="1222248" cy="502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_Ppc.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2248" cy="50292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0DF" w:rsidRPr="00E520DF" w:rsidRDefault="0033667B" w:rsidP="0033667B">
    <w:pPr>
      <w:pStyle w:val="En-tte"/>
      <w:jc w:val="right"/>
    </w:pPr>
    <w:r>
      <w:rPr>
        <w:noProof/>
        <w:lang w:eastAsia="fr-CA"/>
      </w:rPr>
      <w:drawing>
        <wp:inline distT="0" distB="0" distL="0" distR="0">
          <wp:extent cx="1222248" cy="502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_Ppc.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2248" cy="502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B6A24"/>
    <w:multiLevelType w:val="hybridMultilevel"/>
    <w:tmpl w:val="6F847FF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2BB740DF"/>
    <w:multiLevelType w:val="hybridMultilevel"/>
    <w:tmpl w:val="F05A4A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34347082"/>
    <w:multiLevelType w:val="hybridMultilevel"/>
    <w:tmpl w:val="07B274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55A73131"/>
    <w:multiLevelType w:val="hybridMultilevel"/>
    <w:tmpl w:val="203AC41E"/>
    <w:lvl w:ilvl="0" w:tplc="ED08E184">
      <w:start w:val="1"/>
      <w:numFmt w:val="decimal"/>
      <w:lvlText w:val="%1."/>
      <w:lvlJc w:val="left"/>
      <w:pPr>
        <w:ind w:left="360" w:hanging="360"/>
      </w:pPr>
      <w:rPr>
        <w:rFonts w:hint="default"/>
        <w:lang w:val="en-CA"/>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69522B42"/>
    <w:multiLevelType w:val="hybridMultilevel"/>
    <w:tmpl w:val="83582C92"/>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5">
    <w:nsid w:val="7D590A0F"/>
    <w:multiLevelType w:val="hybridMultilevel"/>
    <w:tmpl w:val="22B6E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3C"/>
    <w:rsid w:val="00000DDF"/>
    <w:rsid w:val="0000297D"/>
    <w:rsid w:val="00011401"/>
    <w:rsid w:val="00045AE9"/>
    <w:rsid w:val="00055871"/>
    <w:rsid w:val="00056436"/>
    <w:rsid w:val="00084482"/>
    <w:rsid w:val="00090E70"/>
    <w:rsid w:val="000A6C10"/>
    <w:rsid w:val="000C2E34"/>
    <w:rsid w:val="000C2FC0"/>
    <w:rsid w:val="000C7E13"/>
    <w:rsid w:val="000D04B6"/>
    <w:rsid w:val="000D4CF5"/>
    <w:rsid w:val="000D5D32"/>
    <w:rsid w:val="000F1955"/>
    <w:rsid w:val="00126411"/>
    <w:rsid w:val="00147878"/>
    <w:rsid w:val="00147CF8"/>
    <w:rsid w:val="0016540E"/>
    <w:rsid w:val="00165D3F"/>
    <w:rsid w:val="00167E1E"/>
    <w:rsid w:val="0019076B"/>
    <w:rsid w:val="001B2263"/>
    <w:rsid w:val="001C320D"/>
    <w:rsid w:val="001D09A8"/>
    <w:rsid w:val="001E4556"/>
    <w:rsid w:val="001E6057"/>
    <w:rsid w:val="001E7B16"/>
    <w:rsid w:val="00236316"/>
    <w:rsid w:val="00242F3D"/>
    <w:rsid w:val="0024513B"/>
    <w:rsid w:val="00247208"/>
    <w:rsid w:val="00256EE7"/>
    <w:rsid w:val="002608D8"/>
    <w:rsid w:val="00265FD4"/>
    <w:rsid w:val="00267179"/>
    <w:rsid w:val="00286A78"/>
    <w:rsid w:val="002B23FB"/>
    <w:rsid w:val="002C093C"/>
    <w:rsid w:val="002C4988"/>
    <w:rsid w:val="002F5786"/>
    <w:rsid w:val="00301287"/>
    <w:rsid w:val="00306FC0"/>
    <w:rsid w:val="00331635"/>
    <w:rsid w:val="0033667B"/>
    <w:rsid w:val="00354C4D"/>
    <w:rsid w:val="00356DD3"/>
    <w:rsid w:val="003719AC"/>
    <w:rsid w:val="00380382"/>
    <w:rsid w:val="00383126"/>
    <w:rsid w:val="003839D9"/>
    <w:rsid w:val="003872D7"/>
    <w:rsid w:val="00394A9E"/>
    <w:rsid w:val="003B16B1"/>
    <w:rsid w:val="003B183C"/>
    <w:rsid w:val="003C047E"/>
    <w:rsid w:val="003C55E0"/>
    <w:rsid w:val="003E5619"/>
    <w:rsid w:val="003E7876"/>
    <w:rsid w:val="003F360D"/>
    <w:rsid w:val="004043A5"/>
    <w:rsid w:val="00413295"/>
    <w:rsid w:val="0042423D"/>
    <w:rsid w:val="00424784"/>
    <w:rsid w:val="00430A5C"/>
    <w:rsid w:val="00445EFF"/>
    <w:rsid w:val="004502BA"/>
    <w:rsid w:val="00452F57"/>
    <w:rsid w:val="00453BF2"/>
    <w:rsid w:val="00456CB2"/>
    <w:rsid w:val="0046285C"/>
    <w:rsid w:val="00464BBA"/>
    <w:rsid w:val="004843A1"/>
    <w:rsid w:val="004913CF"/>
    <w:rsid w:val="00495692"/>
    <w:rsid w:val="0049571B"/>
    <w:rsid w:val="004A1126"/>
    <w:rsid w:val="004C33C1"/>
    <w:rsid w:val="00501B13"/>
    <w:rsid w:val="005023F8"/>
    <w:rsid w:val="00556B70"/>
    <w:rsid w:val="00565F0A"/>
    <w:rsid w:val="00584A4E"/>
    <w:rsid w:val="00595F46"/>
    <w:rsid w:val="005A1E43"/>
    <w:rsid w:val="005B24E3"/>
    <w:rsid w:val="005C189D"/>
    <w:rsid w:val="005F4EB4"/>
    <w:rsid w:val="00625D97"/>
    <w:rsid w:val="00633409"/>
    <w:rsid w:val="0066100E"/>
    <w:rsid w:val="00665C08"/>
    <w:rsid w:val="00692645"/>
    <w:rsid w:val="006A4D5D"/>
    <w:rsid w:val="006B1849"/>
    <w:rsid w:val="006D55C4"/>
    <w:rsid w:val="0070767B"/>
    <w:rsid w:val="007137EF"/>
    <w:rsid w:val="00714B8C"/>
    <w:rsid w:val="00716D20"/>
    <w:rsid w:val="007214AA"/>
    <w:rsid w:val="00732E32"/>
    <w:rsid w:val="00736D71"/>
    <w:rsid w:val="007826A3"/>
    <w:rsid w:val="007B024D"/>
    <w:rsid w:val="007C39F6"/>
    <w:rsid w:val="007C60FD"/>
    <w:rsid w:val="007C7714"/>
    <w:rsid w:val="007D4087"/>
    <w:rsid w:val="0081679A"/>
    <w:rsid w:val="008236BC"/>
    <w:rsid w:val="00846F72"/>
    <w:rsid w:val="00852044"/>
    <w:rsid w:val="0085259A"/>
    <w:rsid w:val="00883A14"/>
    <w:rsid w:val="008C39B9"/>
    <w:rsid w:val="008D039A"/>
    <w:rsid w:val="008F260E"/>
    <w:rsid w:val="0094122C"/>
    <w:rsid w:val="00985F74"/>
    <w:rsid w:val="009972A0"/>
    <w:rsid w:val="009E7A35"/>
    <w:rsid w:val="00A01530"/>
    <w:rsid w:val="00A07EC9"/>
    <w:rsid w:val="00A17531"/>
    <w:rsid w:val="00A25EF2"/>
    <w:rsid w:val="00A3486B"/>
    <w:rsid w:val="00A37BCD"/>
    <w:rsid w:val="00A61860"/>
    <w:rsid w:val="00A83795"/>
    <w:rsid w:val="00A8590F"/>
    <w:rsid w:val="00AB0CB3"/>
    <w:rsid w:val="00AF446F"/>
    <w:rsid w:val="00B00649"/>
    <w:rsid w:val="00B047FE"/>
    <w:rsid w:val="00B42FD1"/>
    <w:rsid w:val="00B63099"/>
    <w:rsid w:val="00B67D43"/>
    <w:rsid w:val="00B70C0A"/>
    <w:rsid w:val="00B8649B"/>
    <w:rsid w:val="00BA2ED2"/>
    <w:rsid w:val="00BA55FF"/>
    <w:rsid w:val="00BC1D5D"/>
    <w:rsid w:val="00BC30F2"/>
    <w:rsid w:val="00BD3507"/>
    <w:rsid w:val="00BF01A8"/>
    <w:rsid w:val="00C12558"/>
    <w:rsid w:val="00C25317"/>
    <w:rsid w:val="00C30F22"/>
    <w:rsid w:val="00C32219"/>
    <w:rsid w:val="00C43523"/>
    <w:rsid w:val="00C50959"/>
    <w:rsid w:val="00C658BA"/>
    <w:rsid w:val="00C85A16"/>
    <w:rsid w:val="00CD068A"/>
    <w:rsid w:val="00CE4C5F"/>
    <w:rsid w:val="00D02C01"/>
    <w:rsid w:val="00D2368E"/>
    <w:rsid w:val="00D3728E"/>
    <w:rsid w:val="00D4547D"/>
    <w:rsid w:val="00D56A59"/>
    <w:rsid w:val="00D72FE0"/>
    <w:rsid w:val="00D87CA7"/>
    <w:rsid w:val="00D94E23"/>
    <w:rsid w:val="00DB750D"/>
    <w:rsid w:val="00DC541A"/>
    <w:rsid w:val="00DC7D32"/>
    <w:rsid w:val="00DD2459"/>
    <w:rsid w:val="00DE64E8"/>
    <w:rsid w:val="00DE7FEF"/>
    <w:rsid w:val="00DF74F1"/>
    <w:rsid w:val="00E05466"/>
    <w:rsid w:val="00E1153B"/>
    <w:rsid w:val="00E27840"/>
    <w:rsid w:val="00E44ABB"/>
    <w:rsid w:val="00E520DF"/>
    <w:rsid w:val="00E60B75"/>
    <w:rsid w:val="00EA15B6"/>
    <w:rsid w:val="00EC2C1D"/>
    <w:rsid w:val="00EE68EC"/>
    <w:rsid w:val="00F0341A"/>
    <w:rsid w:val="00F05176"/>
    <w:rsid w:val="00F3469C"/>
    <w:rsid w:val="00F45D24"/>
    <w:rsid w:val="00F51490"/>
    <w:rsid w:val="00F64E05"/>
    <w:rsid w:val="00FB5691"/>
    <w:rsid w:val="00FD4809"/>
    <w:rsid w:val="00FE08C8"/>
    <w:rsid w:val="00FF0674"/>
    <w:rsid w:val="00FF4F5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16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16D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183C"/>
    <w:pPr>
      <w:tabs>
        <w:tab w:val="center" w:pos="4320"/>
        <w:tab w:val="right" w:pos="8640"/>
      </w:tabs>
      <w:spacing w:after="0" w:line="240" w:lineRule="auto"/>
    </w:pPr>
  </w:style>
  <w:style w:type="character" w:customStyle="1" w:styleId="En-tteCar">
    <w:name w:val="En-tête Car"/>
    <w:basedOn w:val="Policepardfaut"/>
    <w:link w:val="En-tte"/>
    <w:uiPriority w:val="99"/>
    <w:rsid w:val="003B183C"/>
  </w:style>
  <w:style w:type="paragraph" w:styleId="Pieddepage">
    <w:name w:val="footer"/>
    <w:basedOn w:val="Normal"/>
    <w:link w:val="PieddepageCar"/>
    <w:uiPriority w:val="99"/>
    <w:unhideWhenUsed/>
    <w:rsid w:val="003B183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B183C"/>
  </w:style>
  <w:style w:type="table" w:styleId="Grilledutableau">
    <w:name w:val="Table Grid"/>
    <w:basedOn w:val="TableauNormal"/>
    <w:uiPriority w:val="59"/>
    <w:rsid w:val="004C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33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33C1"/>
    <w:rPr>
      <w:rFonts w:ascii="Tahoma" w:hAnsi="Tahoma" w:cs="Tahoma"/>
      <w:sz w:val="16"/>
      <w:szCs w:val="16"/>
    </w:rPr>
  </w:style>
  <w:style w:type="paragraph" w:styleId="Paragraphedeliste">
    <w:name w:val="List Paragraph"/>
    <w:basedOn w:val="Normal"/>
    <w:uiPriority w:val="34"/>
    <w:qFormat/>
    <w:rsid w:val="0094122C"/>
    <w:pPr>
      <w:ind w:left="720"/>
      <w:contextualSpacing/>
    </w:pPr>
  </w:style>
  <w:style w:type="character" w:styleId="Textedelespacerserv">
    <w:name w:val="Placeholder Text"/>
    <w:basedOn w:val="Policepardfaut"/>
    <w:uiPriority w:val="99"/>
    <w:semiHidden/>
    <w:rsid w:val="00B42FD1"/>
    <w:rPr>
      <w:color w:val="808080"/>
    </w:rPr>
  </w:style>
  <w:style w:type="character" w:customStyle="1" w:styleId="Titre1Car">
    <w:name w:val="Titre 1 Car"/>
    <w:basedOn w:val="Policepardfaut"/>
    <w:link w:val="Titre1"/>
    <w:uiPriority w:val="9"/>
    <w:rsid w:val="00716D2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16D20"/>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A25EF2"/>
    <w:rPr>
      <w:color w:val="0000FF"/>
      <w:u w:val="single"/>
    </w:rPr>
  </w:style>
  <w:style w:type="character" w:styleId="Lienhypertextesuivivisit">
    <w:name w:val="FollowedHyperlink"/>
    <w:basedOn w:val="Policepardfaut"/>
    <w:uiPriority w:val="99"/>
    <w:semiHidden/>
    <w:unhideWhenUsed/>
    <w:rsid w:val="00FF0674"/>
    <w:rPr>
      <w:color w:val="800080" w:themeColor="followedHyperlink"/>
      <w:u w:val="single"/>
    </w:rPr>
  </w:style>
  <w:style w:type="character" w:styleId="Marquedecommentaire">
    <w:name w:val="annotation reference"/>
    <w:basedOn w:val="Policepardfaut"/>
    <w:uiPriority w:val="99"/>
    <w:semiHidden/>
    <w:unhideWhenUsed/>
    <w:rsid w:val="00A83795"/>
    <w:rPr>
      <w:sz w:val="16"/>
      <w:szCs w:val="16"/>
    </w:rPr>
  </w:style>
  <w:style w:type="paragraph" w:styleId="Commentaire">
    <w:name w:val="annotation text"/>
    <w:basedOn w:val="Normal"/>
    <w:link w:val="CommentaireCar"/>
    <w:uiPriority w:val="99"/>
    <w:semiHidden/>
    <w:unhideWhenUsed/>
    <w:rsid w:val="00A83795"/>
    <w:pPr>
      <w:spacing w:line="240" w:lineRule="auto"/>
    </w:pPr>
    <w:rPr>
      <w:sz w:val="20"/>
      <w:szCs w:val="20"/>
    </w:rPr>
  </w:style>
  <w:style w:type="character" w:customStyle="1" w:styleId="CommentaireCar">
    <w:name w:val="Commentaire Car"/>
    <w:basedOn w:val="Policepardfaut"/>
    <w:link w:val="Commentaire"/>
    <w:uiPriority w:val="99"/>
    <w:semiHidden/>
    <w:rsid w:val="00A83795"/>
    <w:rPr>
      <w:sz w:val="20"/>
      <w:szCs w:val="20"/>
    </w:rPr>
  </w:style>
  <w:style w:type="paragraph" w:styleId="Objetducommentaire">
    <w:name w:val="annotation subject"/>
    <w:basedOn w:val="Commentaire"/>
    <w:next w:val="Commentaire"/>
    <w:link w:val="ObjetducommentaireCar"/>
    <w:uiPriority w:val="99"/>
    <w:semiHidden/>
    <w:unhideWhenUsed/>
    <w:rsid w:val="00A83795"/>
    <w:rPr>
      <w:b/>
      <w:bCs/>
    </w:rPr>
  </w:style>
  <w:style w:type="character" w:customStyle="1" w:styleId="ObjetducommentaireCar">
    <w:name w:val="Objet du commentaire Car"/>
    <w:basedOn w:val="CommentaireCar"/>
    <w:link w:val="Objetducommentaire"/>
    <w:uiPriority w:val="99"/>
    <w:semiHidden/>
    <w:rsid w:val="00A8379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16D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16D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B183C"/>
    <w:pPr>
      <w:tabs>
        <w:tab w:val="center" w:pos="4320"/>
        <w:tab w:val="right" w:pos="8640"/>
      </w:tabs>
      <w:spacing w:after="0" w:line="240" w:lineRule="auto"/>
    </w:pPr>
  </w:style>
  <w:style w:type="character" w:customStyle="1" w:styleId="En-tteCar">
    <w:name w:val="En-tête Car"/>
    <w:basedOn w:val="Policepardfaut"/>
    <w:link w:val="En-tte"/>
    <w:uiPriority w:val="99"/>
    <w:rsid w:val="003B183C"/>
  </w:style>
  <w:style w:type="paragraph" w:styleId="Pieddepage">
    <w:name w:val="footer"/>
    <w:basedOn w:val="Normal"/>
    <w:link w:val="PieddepageCar"/>
    <w:uiPriority w:val="99"/>
    <w:unhideWhenUsed/>
    <w:rsid w:val="003B183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B183C"/>
  </w:style>
  <w:style w:type="table" w:styleId="Grilledutableau">
    <w:name w:val="Table Grid"/>
    <w:basedOn w:val="TableauNormal"/>
    <w:uiPriority w:val="59"/>
    <w:rsid w:val="004C3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33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33C1"/>
    <w:rPr>
      <w:rFonts w:ascii="Tahoma" w:hAnsi="Tahoma" w:cs="Tahoma"/>
      <w:sz w:val="16"/>
      <w:szCs w:val="16"/>
    </w:rPr>
  </w:style>
  <w:style w:type="paragraph" w:styleId="Paragraphedeliste">
    <w:name w:val="List Paragraph"/>
    <w:basedOn w:val="Normal"/>
    <w:uiPriority w:val="34"/>
    <w:qFormat/>
    <w:rsid w:val="0094122C"/>
    <w:pPr>
      <w:ind w:left="720"/>
      <w:contextualSpacing/>
    </w:pPr>
  </w:style>
  <w:style w:type="character" w:styleId="Textedelespacerserv">
    <w:name w:val="Placeholder Text"/>
    <w:basedOn w:val="Policepardfaut"/>
    <w:uiPriority w:val="99"/>
    <w:semiHidden/>
    <w:rsid w:val="00B42FD1"/>
    <w:rPr>
      <w:color w:val="808080"/>
    </w:rPr>
  </w:style>
  <w:style w:type="character" w:customStyle="1" w:styleId="Titre1Car">
    <w:name w:val="Titre 1 Car"/>
    <w:basedOn w:val="Policepardfaut"/>
    <w:link w:val="Titre1"/>
    <w:uiPriority w:val="9"/>
    <w:rsid w:val="00716D2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16D20"/>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A25EF2"/>
    <w:rPr>
      <w:color w:val="0000FF"/>
      <w:u w:val="single"/>
    </w:rPr>
  </w:style>
  <w:style w:type="character" w:styleId="Lienhypertextesuivivisit">
    <w:name w:val="FollowedHyperlink"/>
    <w:basedOn w:val="Policepardfaut"/>
    <w:uiPriority w:val="99"/>
    <w:semiHidden/>
    <w:unhideWhenUsed/>
    <w:rsid w:val="00FF0674"/>
    <w:rPr>
      <w:color w:val="800080" w:themeColor="followedHyperlink"/>
      <w:u w:val="single"/>
    </w:rPr>
  </w:style>
  <w:style w:type="character" w:styleId="Marquedecommentaire">
    <w:name w:val="annotation reference"/>
    <w:basedOn w:val="Policepardfaut"/>
    <w:uiPriority w:val="99"/>
    <w:semiHidden/>
    <w:unhideWhenUsed/>
    <w:rsid w:val="00A83795"/>
    <w:rPr>
      <w:sz w:val="16"/>
      <w:szCs w:val="16"/>
    </w:rPr>
  </w:style>
  <w:style w:type="paragraph" w:styleId="Commentaire">
    <w:name w:val="annotation text"/>
    <w:basedOn w:val="Normal"/>
    <w:link w:val="CommentaireCar"/>
    <w:uiPriority w:val="99"/>
    <w:semiHidden/>
    <w:unhideWhenUsed/>
    <w:rsid w:val="00A83795"/>
    <w:pPr>
      <w:spacing w:line="240" w:lineRule="auto"/>
    </w:pPr>
    <w:rPr>
      <w:sz w:val="20"/>
      <w:szCs w:val="20"/>
    </w:rPr>
  </w:style>
  <w:style w:type="character" w:customStyle="1" w:styleId="CommentaireCar">
    <w:name w:val="Commentaire Car"/>
    <w:basedOn w:val="Policepardfaut"/>
    <w:link w:val="Commentaire"/>
    <w:uiPriority w:val="99"/>
    <w:semiHidden/>
    <w:rsid w:val="00A83795"/>
    <w:rPr>
      <w:sz w:val="20"/>
      <w:szCs w:val="20"/>
    </w:rPr>
  </w:style>
  <w:style w:type="paragraph" w:styleId="Objetducommentaire">
    <w:name w:val="annotation subject"/>
    <w:basedOn w:val="Commentaire"/>
    <w:next w:val="Commentaire"/>
    <w:link w:val="ObjetducommentaireCar"/>
    <w:uiPriority w:val="99"/>
    <w:semiHidden/>
    <w:unhideWhenUsed/>
    <w:rsid w:val="00A83795"/>
    <w:rPr>
      <w:b/>
      <w:bCs/>
    </w:rPr>
  </w:style>
  <w:style w:type="character" w:customStyle="1" w:styleId="ObjetducommentaireCar">
    <w:name w:val="Objet du commentaire Car"/>
    <w:basedOn w:val="CommentaireCar"/>
    <w:link w:val="Objetducommentaire"/>
    <w:uiPriority w:val="99"/>
    <w:semiHidden/>
    <w:rsid w:val="00A837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1022">
      <w:bodyDiv w:val="1"/>
      <w:marLeft w:val="0"/>
      <w:marRight w:val="0"/>
      <w:marTop w:val="0"/>
      <w:marBottom w:val="0"/>
      <w:divBdr>
        <w:top w:val="none" w:sz="0" w:space="0" w:color="auto"/>
        <w:left w:val="none" w:sz="0" w:space="0" w:color="auto"/>
        <w:bottom w:val="none" w:sz="0" w:space="0" w:color="auto"/>
        <w:right w:val="none" w:sz="0" w:space="0" w:color="auto"/>
      </w:divBdr>
    </w:div>
    <w:div w:id="488790803">
      <w:bodyDiv w:val="1"/>
      <w:marLeft w:val="0"/>
      <w:marRight w:val="0"/>
      <w:marTop w:val="0"/>
      <w:marBottom w:val="0"/>
      <w:divBdr>
        <w:top w:val="none" w:sz="0" w:space="0" w:color="auto"/>
        <w:left w:val="none" w:sz="0" w:space="0" w:color="auto"/>
        <w:bottom w:val="none" w:sz="0" w:space="0" w:color="auto"/>
        <w:right w:val="none" w:sz="0" w:space="0" w:color="auto"/>
      </w:divBdr>
    </w:div>
    <w:div w:id="548030338">
      <w:bodyDiv w:val="1"/>
      <w:marLeft w:val="0"/>
      <w:marRight w:val="0"/>
      <w:marTop w:val="0"/>
      <w:marBottom w:val="0"/>
      <w:divBdr>
        <w:top w:val="none" w:sz="0" w:space="0" w:color="auto"/>
        <w:left w:val="none" w:sz="0" w:space="0" w:color="auto"/>
        <w:bottom w:val="none" w:sz="0" w:space="0" w:color="auto"/>
        <w:right w:val="none" w:sz="0" w:space="0" w:color="auto"/>
      </w:divBdr>
    </w:div>
    <w:div w:id="638075934">
      <w:bodyDiv w:val="1"/>
      <w:marLeft w:val="0"/>
      <w:marRight w:val="0"/>
      <w:marTop w:val="0"/>
      <w:marBottom w:val="0"/>
      <w:divBdr>
        <w:top w:val="none" w:sz="0" w:space="0" w:color="auto"/>
        <w:left w:val="none" w:sz="0" w:space="0" w:color="auto"/>
        <w:bottom w:val="none" w:sz="0" w:space="0" w:color="auto"/>
        <w:right w:val="none" w:sz="0" w:space="0" w:color="auto"/>
      </w:divBdr>
      <w:divsChild>
        <w:div w:id="515388547">
          <w:marLeft w:val="0"/>
          <w:marRight w:val="0"/>
          <w:marTop w:val="0"/>
          <w:marBottom w:val="0"/>
          <w:divBdr>
            <w:top w:val="none" w:sz="0" w:space="0" w:color="auto"/>
            <w:left w:val="none" w:sz="0" w:space="0" w:color="auto"/>
            <w:bottom w:val="none" w:sz="0" w:space="0" w:color="auto"/>
            <w:right w:val="none" w:sz="0" w:space="0" w:color="auto"/>
          </w:divBdr>
          <w:divsChild>
            <w:div w:id="542403152">
              <w:marLeft w:val="0"/>
              <w:marRight w:val="0"/>
              <w:marTop w:val="0"/>
              <w:marBottom w:val="0"/>
              <w:divBdr>
                <w:top w:val="none" w:sz="0" w:space="0" w:color="auto"/>
                <w:left w:val="none" w:sz="0" w:space="0" w:color="auto"/>
                <w:bottom w:val="none" w:sz="0" w:space="0" w:color="auto"/>
                <w:right w:val="none" w:sz="0" w:space="0" w:color="auto"/>
              </w:divBdr>
            </w:div>
          </w:divsChild>
        </w:div>
        <w:div w:id="513424402">
          <w:marLeft w:val="0"/>
          <w:marRight w:val="0"/>
          <w:marTop w:val="0"/>
          <w:marBottom w:val="0"/>
          <w:divBdr>
            <w:top w:val="none" w:sz="0" w:space="0" w:color="auto"/>
            <w:left w:val="none" w:sz="0" w:space="0" w:color="auto"/>
            <w:bottom w:val="none" w:sz="0" w:space="0" w:color="auto"/>
            <w:right w:val="none" w:sz="0" w:space="0" w:color="auto"/>
          </w:divBdr>
        </w:div>
      </w:divsChild>
    </w:div>
    <w:div w:id="979533224">
      <w:bodyDiv w:val="1"/>
      <w:marLeft w:val="0"/>
      <w:marRight w:val="0"/>
      <w:marTop w:val="0"/>
      <w:marBottom w:val="0"/>
      <w:divBdr>
        <w:top w:val="none" w:sz="0" w:space="0" w:color="auto"/>
        <w:left w:val="none" w:sz="0" w:space="0" w:color="auto"/>
        <w:bottom w:val="none" w:sz="0" w:space="0" w:color="auto"/>
        <w:right w:val="none" w:sz="0" w:space="0" w:color="auto"/>
      </w:divBdr>
    </w:div>
    <w:div w:id="1119951945">
      <w:bodyDiv w:val="1"/>
      <w:marLeft w:val="0"/>
      <w:marRight w:val="0"/>
      <w:marTop w:val="0"/>
      <w:marBottom w:val="0"/>
      <w:divBdr>
        <w:top w:val="none" w:sz="0" w:space="0" w:color="auto"/>
        <w:left w:val="none" w:sz="0" w:space="0" w:color="auto"/>
        <w:bottom w:val="none" w:sz="0" w:space="0" w:color="auto"/>
        <w:right w:val="none" w:sz="0" w:space="0" w:color="auto"/>
      </w:divBdr>
    </w:div>
    <w:div w:id="1206016550">
      <w:bodyDiv w:val="1"/>
      <w:marLeft w:val="0"/>
      <w:marRight w:val="0"/>
      <w:marTop w:val="0"/>
      <w:marBottom w:val="0"/>
      <w:divBdr>
        <w:top w:val="none" w:sz="0" w:space="0" w:color="auto"/>
        <w:left w:val="none" w:sz="0" w:space="0" w:color="auto"/>
        <w:bottom w:val="none" w:sz="0" w:space="0" w:color="auto"/>
        <w:right w:val="none" w:sz="0" w:space="0" w:color="auto"/>
      </w:divBdr>
    </w:div>
    <w:div w:id="1346979575">
      <w:bodyDiv w:val="1"/>
      <w:marLeft w:val="0"/>
      <w:marRight w:val="0"/>
      <w:marTop w:val="0"/>
      <w:marBottom w:val="0"/>
      <w:divBdr>
        <w:top w:val="none" w:sz="0" w:space="0" w:color="auto"/>
        <w:left w:val="none" w:sz="0" w:space="0" w:color="auto"/>
        <w:bottom w:val="none" w:sz="0" w:space="0" w:color="auto"/>
        <w:right w:val="none" w:sz="0" w:space="0" w:color="auto"/>
      </w:divBdr>
    </w:div>
    <w:div w:id="1490705648">
      <w:bodyDiv w:val="1"/>
      <w:marLeft w:val="0"/>
      <w:marRight w:val="0"/>
      <w:marTop w:val="0"/>
      <w:marBottom w:val="0"/>
      <w:divBdr>
        <w:top w:val="none" w:sz="0" w:space="0" w:color="auto"/>
        <w:left w:val="none" w:sz="0" w:space="0" w:color="auto"/>
        <w:bottom w:val="none" w:sz="0" w:space="0" w:color="auto"/>
        <w:right w:val="none" w:sz="0" w:space="0" w:color="auto"/>
      </w:divBdr>
    </w:div>
    <w:div w:id="1587222615">
      <w:bodyDiv w:val="1"/>
      <w:marLeft w:val="0"/>
      <w:marRight w:val="0"/>
      <w:marTop w:val="0"/>
      <w:marBottom w:val="0"/>
      <w:divBdr>
        <w:top w:val="none" w:sz="0" w:space="0" w:color="auto"/>
        <w:left w:val="none" w:sz="0" w:space="0" w:color="auto"/>
        <w:bottom w:val="none" w:sz="0" w:space="0" w:color="auto"/>
        <w:right w:val="none" w:sz="0" w:space="0" w:color="auto"/>
      </w:divBdr>
    </w:div>
    <w:div w:id="1714232848">
      <w:bodyDiv w:val="1"/>
      <w:marLeft w:val="0"/>
      <w:marRight w:val="0"/>
      <w:marTop w:val="0"/>
      <w:marBottom w:val="0"/>
      <w:divBdr>
        <w:top w:val="none" w:sz="0" w:space="0" w:color="auto"/>
        <w:left w:val="none" w:sz="0" w:space="0" w:color="auto"/>
        <w:bottom w:val="none" w:sz="0" w:space="0" w:color="auto"/>
        <w:right w:val="none" w:sz="0" w:space="0" w:color="auto"/>
      </w:divBdr>
    </w:div>
    <w:div w:id="1815219002">
      <w:bodyDiv w:val="1"/>
      <w:marLeft w:val="0"/>
      <w:marRight w:val="0"/>
      <w:marTop w:val="0"/>
      <w:marBottom w:val="0"/>
      <w:divBdr>
        <w:top w:val="none" w:sz="0" w:space="0" w:color="auto"/>
        <w:left w:val="none" w:sz="0" w:space="0" w:color="auto"/>
        <w:bottom w:val="none" w:sz="0" w:space="0" w:color="auto"/>
        <w:right w:val="none" w:sz="0" w:space="0" w:color="auto"/>
      </w:divBdr>
    </w:div>
    <w:div w:id="1859855663">
      <w:bodyDiv w:val="1"/>
      <w:marLeft w:val="0"/>
      <w:marRight w:val="0"/>
      <w:marTop w:val="0"/>
      <w:marBottom w:val="0"/>
      <w:divBdr>
        <w:top w:val="none" w:sz="0" w:space="0" w:color="auto"/>
        <w:left w:val="none" w:sz="0" w:space="0" w:color="auto"/>
        <w:bottom w:val="none" w:sz="0" w:space="0" w:color="auto"/>
        <w:right w:val="none" w:sz="0" w:space="0" w:color="auto"/>
      </w:divBdr>
    </w:div>
    <w:div w:id="207219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Pureequecestbon.fsaa.ulaval.ca" TargetMode="Externa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header5.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45F0442BE44EA9BB7F8D1C9C249937"/>
        <w:category>
          <w:name w:val="Général"/>
          <w:gallery w:val="placeholder"/>
        </w:category>
        <w:types>
          <w:type w:val="bbPlcHdr"/>
        </w:types>
        <w:behaviors>
          <w:behavior w:val="content"/>
        </w:behaviors>
        <w:guid w:val="{75A3215E-EE81-4A9E-9B1D-F95387EE8BA9}"/>
      </w:docPartPr>
      <w:docPartBody>
        <w:p w:rsidR="00444DED" w:rsidRDefault="00444DED" w:rsidP="00444DED">
          <w:pPr>
            <w:pStyle w:val="9A45F0442BE44EA9BB7F8D1C9C2499377"/>
          </w:pPr>
          <w:r w:rsidRPr="00C230DE">
            <w:rPr>
              <w:rStyle w:val="Textedelespacerserv"/>
            </w:rPr>
            <w:t>Cliquez ici pour taper du texte.</w:t>
          </w:r>
        </w:p>
      </w:docPartBody>
    </w:docPart>
    <w:docPart>
      <w:docPartPr>
        <w:name w:val="5635CBA3C6214EBC906168E5D83F095E"/>
        <w:category>
          <w:name w:val="Général"/>
          <w:gallery w:val="placeholder"/>
        </w:category>
        <w:types>
          <w:type w:val="bbPlcHdr"/>
        </w:types>
        <w:behaviors>
          <w:behavior w:val="content"/>
        </w:behaviors>
        <w:guid w:val="{EFC8DC11-0B2C-4151-9DF7-729D9FE5F53F}"/>
      </w:docPartPr>
      <w:docPartBody>
        <w:p w:rsidR="00631E98" w:rsidRDefault="008E0237" w:rsidP="008E0237">
          <w:pPr>
            <w:pStyle w:val="5635CBA3C6214EBC906168E5D83F095E"/>
          </w:pPr>
          <w:r w:rsidRPr="00C230DE">
            <w:rPr>
              <w:rStyle w:val="Textedelespacerserv"/>
            </w:rPr>
            <w:t>Cliquez ici pour taper du texte.</w:t>
          </w:r>
        </w:p>
      </w:docPartBody>
    </w:docPart>
    <w:docPart>
      <w:docPartPr>
        <w:name w:val="1A1E6EA16C9544E68247F900636248F7"/>
        <w:category>
          <w:name w:val="Général"/>
          <w:gallery w:val="placeholder"/>
        </w:category>
        <w:types>
          <w:type w:val="bbPlcHdr"/>
        </w:types>
        <w:behaviors>
          <w:behavior w:val="content"/>
        </w:behaviors>
        <w:guid w:val="{628921FF-93A0-48D4-AD06-3CBEBAA96CD4}"/>
      </w:docPartPr>
      <w:docPartBody>
        <w:p w:rsidR="004B5D4F" w:rsidRDefault="004632E1" w:rsidP="004632E1">
          <w:pPr>
            <w:pStyle w:val="1A1E6EA16C9544E68247F900636248F7"/>
          </w:pPr>
          <w:r w:rsidRPr="00C230DE">
            <w:rPr>
              <w:rStyle w:val="Textedelespacerserv"/>
            </w:rPr>
            <w:t>Cliquez ici pour taper du texte.</w:t>
          </w:r>
        </w:p>
      </w:docPartBody>
    </w:docPart>
    <w:docPart>
      <w:docPartPr>
        <w:name w:val="0156A3AD79CC4FC4A4AA615703C91655"/>
        <w:category>
          <w:name w:val="Général"/>
          <w:gallery w:val="placeholder"/>
        </w:category>
        <w:types>
          <w:type w:val="bbPlcHdr"/>
        </w:types>
        <w:behaviors>
          <w:behavior w:val="content"/>
        </w:behaviors>
        <w:guid w:val="{639AE61C-5D56-456E-AF0A-75836B9C220D}"/>
      </w:docPartPr>
      <w:docPartBody>
        <w:p w:rsidR="004B5D4F" w:rsidRDefault="004632E1" w:rsidP="004632E1">
          <w:pPr>
            <w:pStyle w:val="0156A3AD79CC4FC4A4AA615703C91655"/>
          </w:pPr>
          <w:r w:rsidRPr="00C230DE">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025"/>
    <w:rsid w:val="001338D7"/>
    <w:rsid w:val="00193A02"/>
    <w:rsid w:val="00225A6C"/>
    <w:rsid w:val="00300D06"/>
    <w:rsid w:val="00440D21"/>
    <w:rsid w:val="00444DED"/>
    <w:rsid w:val="004632E1"/>
    <w:rsid w:val="00495D95"/>
    <w:rsid w:val="004B5D4F"/>
    <w:rsid w:val="004F51CB"/>
    <w:rsid w:val="005060B9"/>
    <w:rsid w:val="00572D15"/>
    <w:rsid w:val="005D02BB"/>
    <w:rsid w:val="005D4D77"/>
    <w:rsid w:val="005E6F82"/>
    <w:rsid w:val="00631E98"/>
    <w:rsid w:val="006975B6"/>
    <w:rsid w:val="006E2D70"/>
    <w:rsid w:val="008E0237"/>
    <w:rsid w:val="00951025"/>
    <w:rsid w:val="009712CB"/>
    <w:rsid w:val="009A1D48"/>
    <w:rsid w:val="00A46F6D"/>
    <w:rsid w:val="00A667A7"/>
    <w:rsid w:val="00AF0C6F"/>
    <w:rsid w:val="00BB2D94"/>
    <w:rsid w:val="00D57E8C"/>
    <w:rsid w:val="00DF34BE"/>
    <w:rsid w:val="00E2338A"/>
    <w:rsid w:val="00E47108"/>
    <w:rsid w:val="00E742CB"/>
    <w:rsid w:val="00EA04B4"/>
    <w:rsid w:val="00ED7822"/>
    <w:rsid w:val="00EF0E40"/>
    <w:rsid w:val="00FB6BB6"/>
    <w:rsid w:val="00FB7A8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632E1"/>
    <w:rPr>
      <w:color w:val="808080"/>
    </w:rPr>
  </w:style>
  <w:style w:type="paragraph" w:customStyle="1" w:styleId="D996ABC9C37048E583F7E66565DDF7BF">
    <w:name w:val="D996ABC9C37048E583F7E66565DDF7BF"/>
    <w:rsid w:val="00951025"/>
  </w:style>
  <w:style w:type="paragraph" w:customStyle="1" w:styleId="B28AF411AEA248D3B29AD723CFE5FC71">
    <w:name w:val="B28AF411AEA248D3B29AD723CFE5FC71"/>
    <w:rsid w:val="00951025"/>
  </w:style>
  <w:style w:type="paragraph" w:customStyle="1" w:styleId="948D3A0BDE084815A525E73F327E6F86">
    <w:name w:val="948D3A0BDE084815A525E73F327E6F86"/>
    <w:rsid w:val="00951025"/>
    <w:rPr>
      <w:rFonts w:eastAsiaTheme="minorHAnsi"/>
      <w:lang w:eastAsia="en-US"/>
    </w:rPr>
  </w:style>
  <w:style w:type="paragraph" w:customStyle="1" w:styleId="D996ABC9C37048E583F7E66565DDF7BF1">
    <w:name w:val="D996ABC9C37048E583F7E66565DDF7BF1"/>
    <w:rsid w:val="00951025"/>
    <w:rPr>
      <w:rFonts w:eastAsiaTheme="minorHAnsi"/>
      <w:lang w:eastAsia="en-US"/>
    </w:rPr>
  </w:style>
  <w:style w:type="paragraph" w:customStyle="1" w:styleId="B28AF411AEA248D3B29AD723CFE5FC711">
    <w:name w:val="B28AF411AEA248D3B29AD723CFE5FC711"/>
    <w:rsid w:val="00951025"/>
    <w:rPr>
      <w:rFonts w:eastAsiaTheme="minorHAnsi"/>
      <w:lang w:eastAsia="en-US"/>
    </w:rPr>
  </w:style>
  <w:style w:type="paragraph" w:customStyle="1" w:styleId="948D3A0BDE084815A525E73F327E6F861">
    <w:name w:val="948D3A0BDE084815A525E73F327E6F861"/>
    <w:rsid w:val="00951025"/>
    <w:rPr>
      <w:rFonts w:eastAsiaTheme="minorHAnsi"/>
      <w:lang w:eastAsia="en-US"/>
    </w:rPr>
  </w:style>
  <w:style w:type="paragraph" w:customStyle="1" w:styleId="D996ABC9C37048E583F7E66565DDF7BF2">
    <w:name w:val="D996ABC9C37048E583F7E66565DDF7BF2"/>
    <w:rsid w:val="00951025"/>
    <w:rPr>
      <w:rFonts w:eastAsiaTheme="minorHAnsi"/>
      <w:lang w:eastAsia="en-US"/>
    </w:rPr>
  </w:style>
  <w:style w:type="paragraph" w:customStyle="1" w:styleId="B28AF411AEA248D3B29AD723CFE5FC712">
    <w:name w:val="B28AF411AEA248D3B29AD723CFE5FC712"/>
    <w:rsid w:val="00951025"/>
    <w:rPr>
      <w:rFonts w:eastAsiaTheme="minorHAnsi"/>
      <w:lang w:eastAsia="en-US"/>
    </w:rPr>
  </w:style>
  <w:style w:type="paragraph" w:customStyle="1" w:styleId="948D3A0BDE084815A525E73F327E6F862">
    <w:name w:val="948D3A0BDE084815A525E73F327E6F862"/>
    <w:rsid w:val="00951025"/>
    <w:rPr>
      <w:rFonts w:eastAsiaTheme="minorHAnsi"/>
      <w:lang w:eastAsia="en-US"/>
    </w:rPr>
  </w:style>
  <w:style w:type="paragraph" w:customStyle="1" w:styleId="D996ABC9C37048E583F7E66565DDF7BF3">
    <w:name w:val="D996ABC9C37048E583F7E66565DDF7BF3"/>
    <w:rsid w:val="00951025"/>
    <w:rPr>
      <w:rFonts w:eastAsiaTheme="minorHAnsi"/>
      <w:lang w:eastAsia="en-US"/>
    </w:rPr>
  </w:style>
  <w:style w:type="paragraph" w:customStyle="1" w:styleId="B28AF411AEA248D3B29AD723CFE5FC713">
    <w:name w:val="B28AF411AEA248D3B29AD723CFE5FC713"/>
    <w:rsid w:val="00951025"/>
    <w:rPr>
      <w:rFonts w:eastAsiaTheme="minorHAnsi"/>
      <w:lang w:eastAsia="en-US"/>
    </w:rPr>
  </w:style>
  <w:style w:type="paragraph" w:customStyle="1" w:styleId="948D3A0BDE084815A525E73F327E6F863">
    <w:name w:val="948D3A0BDE084815A525E73F327E6F863"/>
    <w:rsid w:val="00951025"/>
    <w:rPr>
      <w:rFonts w:eastAsiaTheme="minorHAnsi"/>
      <w:lang w:eastAsia="en-US"/>
    </w:rPr>
  </w:style>
  <w:style w:type="paragraph" w:customStyle="1" w:styleId="D996ABC9C37048E583F7E66565DDF7BF4">
    <w:name w:val="D996ABC9C37048E583F7E66565DDF7BF4"/>
    <w:rsid w:val="00951025"/>
    <w:rPr>
      <w:rFonts w:eastAsiaTheme="minorHAnsi"/>
      <w:lang w:eastAsia="en-US"/>
    </w:rPr>
  </w:style>
  <w:style w:type="paragraph" w:customStyle="1" w:styleId="B28AF411AEA248D3B29AD723CFE5FC714">
    <w:name w:val="B28AF411AEA248D3B29AD723CFE5FC714"/>
    <w:rsid w:val="00951025"/>
    <w:rPr>
      <w:rFonts w:eastAsiaTheme="minorHAnsi"/>
      <w:lang w:eastAsia="en-US"/>
    </w:rPr>
  </w:style>
  <w:style w:type="paragraph" w:customStyle="1" w:styleId="D6730EAD45F34420B6C29ED884C13012">
    <w:name w:val="D6730EAD45F34420B6C29ED884C13012"/>
    <w:rsid w:val="00951025"/>
    <w:rPr>
      <w:rFonts w:eastAsiaTheme="minorHAnsi"/>
      <w:lang w:eastAsia="en-US"/>
    </w:rPr>
  </w:style>
  <w:style w:type="paragraph" w:customStyle="1" w:styleId="948D3A0BDE084815A525E73F327E6F864">
    <w:name w:val="948D3A0BDE084815A525E73F327E6F864"/>
    <w:rsid w:val="00951025"/>
    <w:rPr>
      <w:rFonts w:eastAsiaTheme="minorHAnsi"/>
      <w:lang w:eastAsia="en-US"/>
    </w:rPr>
  </w:style>
  <w:style w:type="paragraph" w:customStyle="1" w:styleId="D996ABC9C37048E583F7E66565DDF7BF5">
    <w:name w:val="D996ABC9C37048E583F7E66565DDF7BF5"/>
    <w:rsid w:val="00951025"/>
    <w:rPr>
      <w:rFonts w:eastAsiaTheme="minorHAnsi"/>
      <w:lang w:eastAsia="en-US"/>
    </w:rPr>
  </w:style>
  <w:style w:type="paragraph" w:customStyle="1" w:styleId="B28AF411AEA248D3B29AD723CFE5FC715">
    <w:name w:val="B28AF411AEA248D3B29AD723CFE5FC715"/>
    <w:rsid w:val="00951025"/>
    <w:rPr>
      <w:rFonts w:eastAsiaTheme="minorHAnsi"/>
      <w:lang w:eastAsia="en-US"/>
    </w:rPr>
  </w:style>
  <w:style w:type="paragraph" w:customStyle="1" w:styleId="0330827DC6E44F40AEF8E2B8E3E6C534">
    <w:name w:val="0330827DC6E44F40AEF8E2B8E3E6C534"/>
    <w:rsid w:val="00951025"/>
    <w:rPr>
      <w:rFonts w:eastAsiaTheme="minorHAnsi"/>
      <w:lang w:eastAsia="en-US"/>
    </w:rPr>
  </w:style>
  <w:style w:type="paragraph" w:customStyle="1" w:styleId="D9CAA0682FE04F53AE9041F8AD46ADF2">
    <w:name w:val="D9CAA0682FE04F53AE9041F8AD46ADF2"/>
    <w:rsid w:val="00951025"/>
  </w:style>
  <w:style w:type="paragraph" w:customStyle="1" w:styleId="D18528897E434E70893D4E6F4FD5E74B">
    <w:name w:val="D18528897E434E70893D4E6F4FD5E74B"/>
    <w:rsid w:val="00951025"/>
  </w:style>
  <w:style w:type="paragraph" w:customStyle="1" w:styleId="948D3A0BDE084815A525E73F327E6F865">
    <w:name w:val="948D3A0BDE084815A525E73F327E6F865"/>
    <w:rsid w:val="009A1D48"/>
    <w:rPr>
      <w:rFonts w:eastAsiaTheme="minorHAnsi"/>
      <w:lang w:eastAsia="en-US"/>
    </w:rPr>
  </w:style>
  <w:style w:type="paragraph" w:customStyle="1" w:styleId="D996ABC9C37048E583F7E66565DDF7BF6">
    <w:name w:val="D996ABC9C37048E583F7E66565DDF7BF6"/>
    <w:rsid w:val="009A1D48"/>
    <w:rPr>
      <w:rFonts w:eastAsiaTheme="minorHAnsi"/>
      <w:lang w:eastAsia="en-US"/>
    </w:rPr>
  </w:style>
  <w:style w:type="paragraph" w:customStyle="1" w:styleId="B28AF411AEA248D3B29AD723CFE5FC716">
    <w:name w:val="B28AF411AEA248D3B29AD723CFE5FC716"/>
    <w:rsid w:val="009A1D48"/>
    <w:rPr>
      <w:rFonts w:eastAsiaTheme="minorHAnsi"/>
      <w:lang w:eastAsia="en-US"/>
    </w:rPr>
  </w:style>
  <w:style w:type="paragraph" w:customStyle="1" w:styleId="9A45F0442BE44EA9BB7F8D1C9C249937">
    <w:name w:val="9A45F0442BE44EA9BB7F8D1C9C249937"/>
    <w:rsid w:val="009A1D48"/>
    <w:rPr>
      <w:rFonts w:eastAsiaTheme="minorHAnsi"/>
      <w:lang w:eastAsia="en-US"/>
    </w:rPr>
  </w:style>
  <w:style w:type="paragraph" w:customStyle="1" w:styleId="C6286AEE97444DB3B06B3231004F69B0">
    <w:name w:val="C6286AEE97444DB3B06B3231004F69B0"/>
    <w:rsid w:val="009A1D48"/>
    <w:rPr>
      <w:rFonts w:eastAsiaTheme="minorHAnsi"/>
      <w:lang w:eastAsia="en-US"/>
    </w:rPr>
  </w:style>
  <w:style w:type="paragraph" w:customStyle="1" w:styleId="CF01D75EB5BE4CC59162008FF5983DA4">
    <w:name w:val="CF01D75EB5BE4CC59162008FF5983DA4"/>
    <w:rsid w:val="009A1D48"/>
    <w:rPr>
      <w:rFonts w:eastAsiaTheme="minorHAnsi"/>
      <w:lang w:eastAsia="en-US"/>
    </w:rPr>
  </w:style>
  <w:style w:type="paragraph" w:customStyle="1" w:styleId="948D3A0BDE084815A525E73F327E6F866">
    <w:name w:val="948D3A0BDE084815A525E73F327E6F866"/>
    <w:rsid w:val="009A1D48"/>
    <w:rPr>
      <w:rFonts w:eastAsiaTheme="minorHAnsi"/>
      <w:lang w:eastAsia="en-US"/>
    </w:rPr>
  </w:style>
  <w:style w:type="paragraph" w:customStyle="1" w:styleId="D996ABC9C37048E583F7E66565DDF7BF7">
    <w:name w:val="D996ABC9C37048E583F7E66565DDF7BF7"/>
    <w:rsid w:val="009A1D48"/>
    <w:rPr>
      <w:rFonts w:eastAsiaTheme="minorHAnsi"/>
      <w:lang w:eastAsia="en-US"/>
    </w:rPr>
  </w:style>
  <w:style w:type="paragraph" w:customStyle="1" w:styleId="B28AF411AEA248D3B29AD723CFE5FC717">
    <w:name w:val="B28AF411AEA248D3B29AD723CFE5FC717"/>
    <w:rsid w:val="009A1D48"/>
    <w:rPr>
      <w:rFonts w:eastAsiaTheme="minorHAnsi"/>
      <w:lang w:eastAsia="en-US"/>
    </w:rPr>
  </w:style>
  <w:style w:type="paragraph" w:customStyle="1" w:styleId="9A45F0442BE44EA9BB7F8D1C9C2499371">
    <w:name w:val="9A45F0442BE44EA9BB7F8D1C9C2499371"/>
    <w:rsid w:val="009A1D48"/>
    <w:rPr>
      <w:rFonts w:eastAsiaTheme="minorHAnsi"/>
      <w:lang w:eastAsia="en-US"/>
    </w:rPr>
  </w:style>
  <w:style w:type="paragraph" w:customStyle="1" w:styleId="C6286AEE97444DB3B06B3231004F69B01">
    <w:name w:val="C6286AEE97444DB3B06B3231004F69B01"/>
    <w:rsid w:val="009A1D48"/>
    <w:rPr>
      <w:rFonts w:eastAsiaTheme="minorHAnsi"/>
      <w:lang w:eastAsia="en-US"/>
    </w:rPr>
  </w:style>
  <w:style w:type="paragraph" w:customStyle="1" w:styleId="D6E90CF497A74674A6954D62A8DE3825">
    <w:name w:val="D6E90CF497A74674A6954D62A8DE3825"/>
    <w:rsid w:val="009A1D48"/>
    <w:rPr>
      <w:rFonts w:eastAsiaTheme="minorHAnsi"/>
      <w:lang w:eastAsia="en-US"/>
    </w:rPr>
  </w:style>
  <w:style w:type="paragraph" w:customStyle="1" w:styleId="A59D57CF5F5E4E85ABF5706C48F3AD16">
    <w:name w:val="A59D57CF5F5E4E85ABF5706C48F3AD16"/>
    <w:rsid w:val="009A1D48"/>
    <w:rPr>
      <w:rFonts w:eastAsiaTheme="minorHAnsi"/>
      <w:lang w:eastAsia="en-US"/>
    </w:rPr>
  </w:style>
  <w:style w:type="paragraph" w:customStyle="1" w:styleId="9D66A500F226473B938D133082B2D1E5">
    <w:name w:val="9D66A500F226473B938D133082B2D1E5"/>
    <w:rsid w:val="009A1D48"/>
    <w:rPr>
      <w:rFonts w:eastAsiaTheme="minorHAnsi"/>
      <w:lang w:eastAsia="en-US"/>
    </w:rPr>
  </w:style>
  <w:style w:type="paragraph" w:customStyle="1" w:styleId="BCEDC9AB706F4294B533CFA11D263376">
    <w:name w:val="BCEDC9AB706F4294B533CFA11D263376"/>
    <w:rsid w:val="009A1D48"/>
    <w:rPr>
      <w:rFonts w:eastAsiaTheme="minorHAnsi"/>
      <w:lang w:eastAsia="en-US"/>
    </w:rPr>
  </w:style>
  <w:style w:type="paragraph" w:customStyle="1" w:styleId="80FF1EFE71AC474C93E2351A8928A40F">
    <w:name w:val="80FF1EFE71AC474C93E2351A8928A40F"/>
    <w:rsid w:val="009A1D48"/>
    <w:rPr>
      <w:rFonts w:eastAsiaTheme="minorHAnsi"/>
      <w:lang w:eastAsia="en-US"/>
    </w:rPr>
  </w:style>
  <w:style w:type="paragraph" w:customStyle="1" w:styleId="B9597C2BF0CB4242B0A0E7FC86B9B6DE">
    <w:name w:val="B9597C2BF0CB4242B0A0E7FC86B9B6DE"/>
    <w:rsid w:val="009A1D48"/>
    <w:rPr>
      <w:rFonts w:eastAsiaTheme="minorHAnsi"/>
      <w:lang w:eastAsia="en-US"/>
    </w:rPr>
  </w:style>
  <w:style w:type="paragraph" w:customStyle="1" w:styleId="EAC389DD9E14479EB85596F6E0A06E94">
    <w:name w:val="EAC389DD9E14479EB85596F6E0A06E94"/>
    <w:rsid w:val="009A1D48"/>
    <w:rPr>
      <w:rFonts w:eastAsiaTheme="minorHAnsi"/>
      <w:lang w:eastAsia="en-US"/>
    </w:rPr>
  </w:style>
  <w:style w:type="paragraph" w:customStyle="1" w:styleId="948D3A0BDE084815A525E73F327E6F867">
    <w:name w:val="948D3A0BDE084815A525E73F327E6F867"/>
    <w:rsid w:val="009A1D48"/>
    <w:rPr>
      <w:rFonts w:eastAsiaTheme="minorHAnsi"/>
      <w:lang w:eastAsia="en-US"/>
    </w:rPr>
  </w:style>
  <w:style w:type="paragraph" w:customStyle="1" w:styleId="D996ABC9C37048E583F7E66565DDF7BF8">
    <w:name w:val="D996ABC9C37048E583F7E66565DDF7BF8"/>
    <w:rsid w:val="009A1D48"/>
    <w:rPr>
      <w:rFonts w:eastAsiaTheme="minorHAnsi"/>
      <w:lang w:eastAsia="en-US"/>
    </w:rPr>
  </w:style>
  <w:style w:type="paragraph" w:customStyle="1" w:styleId="B28AF411AEA248D3B29AD723CFE5FC718">
    <w:name w:val="B28AF411AEA248D3B29AD723CFE5FC718"/>
    <w:rsid w:val="009A1D48"/>
    <w:rPr>
      <w:rFonts w:eastAsiaTheme="minorHAnsi"/>
      <w:lang w:eastAsia="en-US"/>
    </w:rPr>
  </w:style>
  <w:style w:type="paragraph" w:customStyle="1" w:styleId="9A45F0442BE44EA9BB7F8D1C9C2499372">
    <w:name w:val="9A45F0442BE44EA9BB7F8D1C9C2499372"/>
    <w:rsid w:val="009A1D48"/>
    <w:rPr>
      <w:rFonts w:eastAsiaTheme="minorHAnsi"/>
      <w:lang w:eastAsia="en-US"/>
    </w:rPr>
  </w:style>
  <w:style w:type="paragraph" w:customStyle="1" w:styleId="C6286AEE97444DB3B06B3231004F69B02">
    <w:name w:val="C6286AEE97444DB3B06B3231004F69B02"/>
    <w:rsid w:val="009A1D48"/>
    <w:rPr>
      <w:rFonts w:eastAsiaTheme="minorHAnsi"/>
      <w:lang w:eastAsia="en-US"/>
    </w:rPr>
  </w:style>
  <w:style w:type="paragraph" w:customStyle="1" w:styleId="D6E90CF497A74674A6954D62A8DE38251">
    <w:name w:val="D6E90CF497A74674A6954D62A8DE38251"/>
    <w:rsid w:val="009A1D48"/>
    <w:rPr>
      <w:rFonts w:eastAsiaTheme="minorHAnsi"/>
      <w:lang w:eastAsia="en-US"/>
    </w:rPr>
  </w:style>
  <w:style w:type="paragraph" w:customStyle="1" w:styleId="A59D57CF5F5E4E85ABF5706C48F3AD161">
    <w:name w:val="A59D57CF5F5E4E85ABF5706C48F3AD161"/>
    <w:rsid w:val="009A1D48"/>
    <w:rPr>
      <w:rFonts w:eastAsiaTheme="minorHAnsi"/>
      <w:lang w:eastAsia="en-US"/>
    </w:rPr>
  </w:style>
  <w:style w:type="paragraph" w:customStyle="1" w:styleId="9D66A500F226473B938D133082B2D1E51">
    <w:name w:val="9D66A500F226473B938D133082B2D1E51"/>
    <w:rsid w:val="009A1D48"/>
    <w:rPr>
      <w:rFonts w:eastAsiaTheme="minorHAnsi"/>
      <w:lang w:eastAsia="en-US"/>
    </w:rPr>
  </w:style>
  <w:style w:type="paragraph" w:customStyle="1" w:styleId="BCEDC9AB706F4294B533CFA11D2633761">
    <w:name w:val="BCEDC9AB706F4294B533CFA11D2633761"/>
    <w:rsid w:val="009A1D48"/>
    <w:rPr>
      <w:rFonts w:eastAsiaTheme="minorHAnsi"/>
      <w:lang w:eastAsia="en-US"/>
    </w:rPr>
  </w:style>
  <w:style w:type="paragraph" w:customStyle="1" w:styleId="80FF1EFE71AC474C93E2351A8928A40F1">
    <w:name w:val="80FF1EFE71AC474C93E2351A8928A40F1"/>
    <w:rsid w:val="009A1D48"/>
    <w:rPr>
      <w:rFonts w:eastAsiaTheme="minorHAnsi"/>
      <w:lang w:eastAsia="en-US"/>
    </w:rPr>
  </w:style>
  <w:style w:type="paragraph" w:customStyle="1" w:styleId="B9597C2BF0CB4242B0A0E7FC86B9B6DE1">
    <w:name w:val="B9597C2BF0CB4242B0A0E7FC86B9B6DE1"/>
    <w:rsid w:val="009A1D48"/>
    <w:rPr>
      <w:rFonts w:eastAsiaTheme="minorHAnsi"/>
      <w:lang w:eastAsia="en-US"/>
    </w:rPr>
  </w:style>
  <w:style w:type="paragraph" w:customStyle="1" w:styleId="EAC389DD9E14479EB85596F6E0A06E941">
    <w:name w:val="EAC389DD9E14479EB85596F6E0A06E941"/>
    <w:rsid w:val="009A1D48"/>
    <w:rPr>
      <w:rFonts w:eastAsiaTheme="minorHAnsi"/>
      <w:lang w:eastAsia="en-US"/>
    </w:rPr>
  </w:style>
  <w:style w:type="paragraph" w:customStyle="1" w:styleId="015EB759C1EB4132A29DBA9C430DE3AE">
    <w:name w:val="015EB759C1EB4132A29DBA9C430DE3AE"/>
    <w:rsid w:val="009A1D48"/>
    <w:rPr>
      <w:rFonts w:eastAsiaTheme="minorHAnsi"/>
      <w:lang w:eastAsia="en-US"/>
    </w:rPr>
  </w:style>
  <w:style w:type="paragraph" w:customStyle="1" w:styleId="4E5AF1BFA11542F98583125F9F49349B">
    <w:name w:val="4E5AF1BFA11542F98583125F9F49349B"/>
    <w:rsid w:val="009A1D48"/>
    <w:rPr>
      <w:rFonts w:eastAsiaTheme="minorHAnsi"/>
      <w:lang w:eastAsia="en-US"/>
    </w:rPr>
  </w:style>
  <w:style w:type="paragraph" w:customStyle="1" w:styleId="2396A226C6464BBCAB5ED748916C996C">
    <w:name w:val="2396A226C6464BBCAB5ED748916C996C"/>
    <w:rsid w:val="009A1D48"/>
    <w:rPr>
      <w:rFonts w:eastAsiaTheme="minorHAnsi"/>
      <w:lang w:eastAsia="en-US"/>
    </w:rPr>
  </w:style>
  <w:style w:type="paragraph" w:customStyle="1" w:styleId="67A699448DD3450EBF042BC4FCA67832">
    <w:name w:val="67A699448DD3450EBF042BC4FCA67832"/>
    <w:rsid w:val="009A1D48"/>
    <w:rPr>
      <w:rFonts w:eastAsiaTheme="minorHAnsi"/>
      <w:lang w:eastAsia="en-US"/>
    </w:rPr>
  </w:style>
  <w:style w:type="paragraph" w:customStyle="1" w:styleId="C237B869B50540B3B5740F2690E788C5">
    <w:name w:val="C237B869B50540B3B5740F2690E788C5"/>
    <w:rsid w:val="009A1D48"/>
    <w:rPr>
      <w:rFonts w:eastAsiaTheme="minorHAnsi"/>
      <w:lang w:eastAsia="en-US"/>
    </w:rPr>
  </w:style>
  <w:style w:type="paragraph" w:customStyle="1" w:styleId="5039A5A34CCA476DA28926864EAC7426">
    <w:name w:val="5039A5A34CCA476DA28926864EAC7426"/>
    <w:rsid w:val="009A1D48"/>
    <w:rPr>
      <w:rFonts w:eastAsiaTheme="minorHAnsi"/>
      <w:lang w:eastAsia="en-US"/>
    </w:rPr>
  </w:style>
  <w:style w:type="paragraph" w:customStyle="1" w:styleId="A8242ACE59BA42838512AC151C498E37">
    <w:name w:val="A8242ACE59BA42838512AC151C498E37"/>
    <w:rsid w:val="009A1D48"/>
  </w:style>
  <w:style w:type="paragraph" w:customStyle="1" w:styleId="17C885676D574B608F98E996CA18A7B5">
    <w:name w:val="17C885676D574B608F98E996CA18A7B5"/>
    <w:rsid w:val="009A1D48"/>
  </w:style>
  <w:style w:type="paragraph" w:customStyle="1" w:styleId="FB16C062C43241ACBBF0B2D2897D8C2C">
    <w:name w:val="FB16C062C43241ACBBF0B2D2897D8C2C"/>
    <w:rsid w:val="009A1D48"/>
  </w:style>
  <w:style w:type="paragraph" w:customStyle="1" w:styleId="07FC151124E84665AD4BF8B2B08B7DC5">
    <w:name w:val="07FC151124E84665AD4BF8B2B08B7DC5"/>
    <w:rsid w:val="009A1D48"/>
  </w:style>
  <w:style w:type="paragraph" w:customStyle="1" w:styleId="948D3A0BDE084815A525E73F327E6F868">
    <w:name w:val="948D3A0BDE084815A525E73F327E6F868"/>
    <w:rsid w:val="009A1D48"/>
    <w:rPr>
      <w:rFonts w:eastAsiaTheme="minorHAnsi"/>
      <w:lang w:eastAsia="en-US"/>
    </w:rPr>
  </w:style>
  <w:style w:type="paragraph" w:customStyle="1" w:styleId="D996ABC9C37048E583F7E66565DDF7BF9">
    <w:name w:val="D996ABC9C37048E583F7E66565DDF7BF9"/>
    <w:rsid w:val="009A1D48"/>
    <w:rPr>
      <w:rFonts w:eastAsiaTheme="minorHAnsi"/>
      <w:lang w:eastAsia="en-US"/>
    </w:rPr>
  </w:style>
  <w:style w:type="paragraph" w:customStyle="1" w:styleId="B28AF411AEA248D3B29AD723CFE5FC719">
    <w:name w:val="B28AF411AEA248D3B29AD723CFE5FC719"/>
    <w:rsid w:val="009A1D48"/>
    <w:rPr>
      <w:rFonts w:eastAsiaTheme="minorHAnsi"/>
      <w:lang w:eastAsia="en-US"/>
    </w:rPr>
  </w:style>
  <w:style w:type="paragraph" w:customStyle="1" w:styleId="9A45F0442BE44EA9BB7F8D1C9C2499373">
    <w:name w:val="9A45F0442BE44EA9BB7F8D1C9C2499373"/>
    <w:rsid w:val="009A1D48"/>
    <w:rPr>
      <w:rFonts w:eastAsiaTheme="minorHAnsi"/>
      <w:lang w:eastAsia="en-US"/>
    </w:rPr>
  </w:style>
  <w:style w:type="paragraph" w:customStyle="1" w:styleId="C6286AEE97444DB3B06B3231004F69B03">
    <w:name w:val="C6286AEE97444DB3B06B3231004F69B03"/>
    <w:rsid w:val="009A1D48"/>
    <w:rPr>
      <w:rFonts w:eastAsiaTheme="minorHAnsi"/>
      <w:lang w:eastAsia="en-US"/>
    </w:rPr>
  </w:style>
  <w:style w:type="paragraph" w:customStyle="1" w:styleId="D6E90CF497A74674A6954D62A8DE38252">
    <w:name w:val="D6E90CF497A74674A6954D62A8DE38252"/>
    <w:rsid w:val="009A1D48"/>
    <w:rPr>
      <w:rFonts w:eastAsiaTheme="minorHAnsi"/>
      <w:lang w:eastAsia="en-US"/>
    </w:rPr>
  </w:style>
  <w:style w:type="paragraph" w:customStyle="1" w:styleId="A59D57CF5F5E4E85ABF5706C48F3AD162">
    <w:name w:val="A59D57CF5F5E4E85ABF5706C48F3AD162"/>
    <w:rsid w:val="009A1D48"/>
    <w:rPr>
      <w:rFonts w:eastAsiaTheme="minorHAnsi"/>
      <w:lang w:eastAsia="en-US"/>
    </w:rPr>
  </w:style>
  <w:style w:type="paragraph" w:customStyle="1" w:styleId="9D66A500F226473B938D133082B2D1E52">
    <w:name w:val="9D66A500F226473B938D133082B2D1E52"/>
    <w:rsid w:val="009A1D48"/>
    <w:rPr>
      <w:rFonts w:eastAsiaTheme="minorHAnsi"/>
      <w:lang w:eastAsia="en-US"/>
    </w:rPr>
  </w:style>
  <w:style w:type="paragraph" w:customStyle="1" w:styleId="BCEDC9AB706F4294B533CFA11D2633762">
    <w:name w:val="BCEDC9AB706F4294B533CFA11D2633762"/>
    <w:rsid w:val="009A1D48"/>
    <w:rPr>
      <w:rFonts w:eastAsiaTheme="minorHAnsi"/>
      <w:lang w:eastAsia="en-US"/>
    </w:rPr>
  </w:style>
  <w:style w:type="paragraph" w:customStyle="1" w:styleId="80FF1EFE71AC474C93E2351A8928A40F2">
    <w:name w:val="80FF1EFE71AC474C93E2351A8928A40F2"/>
    <w:rsid w:val="009A1D48"/>
    <w:rPr>
      <w:rFonts w:eastAsiaTheme="minorHAnsi"/>
      <w:lang w:eastAsia="en-US"/>
    </w:rPr>
  </w:style>
  <w:style w:type="paragraph" w:customStyle="1" w:styleId="B9597C2BF0CB4242B0A0E7FC86B9B6DE2">
    <w:name w:val="B9597C2BF0CB4242B0A0E7FC86B9B6DE2"/>
    <w:rsid w:val="009A1D48"/>
    <w:rPr>
      <w:rFonts w:eastAsiaTheme="minorHAnsi"/>
      <w:lang w:eastAsia="en-US"/>
    </w:rPr>
  </w:style>
  <w:style w:type="paragraph" w:customStyle="1" w:styleId="EAC389DD9E14479EB85596F6E0A06E942">
    <w:name w:val="EAC389DD9E14479EB85596F6E0A06E942"/>
    <w:rsid w:val="009A1D48"/>
    <w:rPr>
      <w:rFonts w:eastAsiaTheme="minorHAnsi"/>
      <w:lang w:eastAsia="en-US"/>
    </w:rPr>
  </w:style>
  <w:style w:type="paragraph" w:customStyle="1" w:styleId="015EB759C1EB4132A29DBA9C430DE3AE1">
    <w:name w:val="015EB759C1EB4132A29DBA9C430DE3AE1"/>
    <w:rsid w:val="009A1D48"/>
    <w:rPr>
      <w:rFonts w:eastAsiaTheme="minorHAnsi"/>
      <w:lang w:eastAsia="en-US"/>
    </w:rPr>
  </w:style>
  <w:style w:type="paragraph" w:customStyle="1" w:styleId="4E5AF1BFA11542F98583125F9F49349B1">
    <w:name w:val="4E5AF1BFA11542F98583125F9F49349B1"/>
    <w:rsid w:val="009A1D48"/>
    <w:rPr>
      <w:rFonts w:eastAsiaTheme="minorHAnsi"/>
      <w:lang w:eastAsia="en-US"/>
    </w:rPr>
  </w:style>
  <w:style w:type="paragraph" w:customStyle="1" w:styleId="2396A226C6464BBCAB5ED748916C996C1">
    <w:name w:val="2396A226C6464BBCAB5ED748916C996C1"/>
    <w:rsid w:val="009A1D48"/>
    <w:rPr>
      <w:rFonts w:eastAsiaTheme="minorHAnsi"/>
      <w:lang w:eastAsia="en-US"/>
    </w:rPr>
  </w:style>
  <w:style w:type="paragraph" w:customStyle="1" w:styleId="67A699448DD3450EBF042BC4FCA678321">
    <w:name w:val="67A699448DD3450EBF042BC4FCA678321"/>
    <w:rsid w:val="009A1D48"/>
    <w:rPr>
      <w:rFonts w:eastAsiaTheme="minorHAnsi"/>
      <w:lang w:eastAsia="en-US"/>
    </w:rPr>
  </w:style>
  <w:style w:type="paragraph" w:customStyle="1" w:styleId="C237B869B50540B3B5740F2690E788C51">
    <w:name w:val="C237B869B50540B3B5740F2690E788C51"/>
    <w:rsid w:val="009A1D48"/>
    <w:rPr>
      <w:rFonts w:eastAsiaTheme="minorHAnsi"/>
      <w:lang w:eastAsia="en-US"/>
    </w:rPr>
  </w:style>
  <w:style w:type="paragraph" w:customStyle="1" w:styleId="5039A5A34CCA476DA28926864EAC74261">
    <w:name w:val="5039A5A34CCA476DA28926864EAC74261"/>
    <w:rsid w:val="009A1D48"/>
    <w:rPr>
      <w:rFonts w:eastAsiaTheme="minorHAnsi"/>
      <w:lang w:eastAsia="en-US"/>
    </w:rPr>
  </w:style>
  <w:style w:type="paragraph" w:customStyle="1" w:styleId="425D4B635E304E5696289EC8F39C97C6">
    <w:name w:val="425D4B635E304E5696289EC8F39C97C6"/>
    <w:rsid w:val="009A1D48"/>
    <w:rPr>
      <w:rFonts w:eastAsiaTheme="minorHAnsi"/>
      <w:lang w:eastAsia="en-US"/>
    </w:rPr>
  </w:style>
  <w:style w:type="paragraph" w:customStyle="1" w:styleId="56DD51D194144D1EA85E84675009E109">
    <w:name w:val="56DD51D194144D1EA85E84675009E109"/>
    <w:rsid w:val="009A1D48"/>
    <w:rPr>
      <w:rFonts w:eastAsiaTheme="minorHAnsi"/>
      <w:lang w:eastAsia="en-US"/>
    </w:rPr>
  </w:style>
  <w:style w:type="paragraph" w:customStyle="1" w:styleId="065A3B44FE584C0C9A734050E2CED060">
    <w:name w:val="065A3B44FE584C0C9A734050E2CED060"/>
    <w:rsid w:val="009A1D48"/>
    <w:rPr>
      <w:rFonts w:eastAsiaTheme="minorHAnsi"/>
      <w:lang w:eastAsia="en-US"/>
    </w:rPr>
  </w:style>
  <w:style w:type="paragraph" w:customStyle="1" w:styleId="7047FCE18D26440DA2B2D52FF6AD0BC6">
    <w:name w:val="7047FCE18D26440DA2B2D52FF6AD0BC6"/>
    <w:rsid w:val="009A1D48"/>
    <w:rPr>
      <w:rFonts w:eastAsiaTheme="minorHAnsi"/>
      <w:lang w:eastAsia="en-US"/>
    </w:rPr>
  </w:style>
  <w:style w:type="paragraph" w:customStyle="1" w:styleId="A4F78F08E1FC47F38F8F05D77AF66C81">
    <w:name w:val="A4F78F08E1FC47F38F8F05D77AF66C81"/>
    <w:rsid w:val="009A1D48"/>
    <w:rPr>
      <w:rFonts w:eastAsiaTheme="minorHAnsi"/>
      <w:lang w:eastAsia="en-US"/>
    </w:rPr>
  </w:style>
  <w:style w:type="paragraph" w:customStyle="1" w:styleId="D24BCF722DD8409B902FFC3FB9D7F2CB">
    <w:name w:val="D24BCF722DD8409B902FFC3FB9D7F2CB"/>
    <w:rsid w:val="009A1D48"/>
    <w:rPr>
      <w:rFonts w:eastAsiaTheme="minorHAnsi"/>
      <w:lang w:eastAsia="en-US"/>
    </w:rPr>
  </w:style>
  <w:style w:type="paragraph" w:customStyle="1" w:styleId="C4B5BE894EFF461A9F32C260E0D717C0">
    <w:name w:val="C4B5BE894EFF461A9F32C260E0D717C0"/>
    <w:rsid w:val="009A1D48"/>
    <w:rPr>
      <w:rFonts w:eastAsiaTheme="minorHAnsi"/>
      <w:lang w:eastAsia="en-US"/>
    </w:rPr>
  </w:style>
  <w:style w:type="paragraph" w:customStyle="1" w:styleId="0222F66F5BE24094AEC39E76F8D066AF">
    <w:name w:val="0222F66F5BE24094AEC39E76F8D066AF"/>
    <w:rsid w:val="009A1D48"/>
    <w:rPr>
      <w:rFonts w:eastAsiaTheme="minorHAnsi"/>
      <w:lang w:eastAsia="en-US"/>
    </w:rPr>
  </w:style>
  <w:style w:type="paragraph" w:customStyle="1" w:styleId="59671F6FB9034AF3A8E4EB57907845B0">
    <w:name w:val="59671F6FB9034AF3A8E4EB57907845B0"/>
    <w:rsid w:val="009A1D48"/>
    <w:rPr>
      <w:rFonts w:eastAsiaTheme="minorHAnsi"/>
      <w:lang w:eastAsia="en-US"/>
    </w:rPr>
  </w:style>
  <w:style w:type="paragraph" w:customStyle="1" w:styleId="A1FE2CE66F0E4B5E9746C6066845FF0A">
    <w:name w:val="A1FE2CE66F0E4B5E9746C6066845FF0A"/>
    <w:rsid w:val="009A1D48"/>
    <w:rPr>
      <w:rFonts w:eastAsiaTheme="minorHAnsi"/>
      <w:lang w:eastAsia="en-US"/>
    </w:rPr>
  </w:style>
  <w:style w:type="paragraph" w:customStyle="1" w:styleId="789BE1E93CCA44D79438BA81289C6335">
    <w:name w:val="789BE1E93CCA44D79438BA81289C6335"/>
    <w:rsid w:val="009A1D48"/>
    <w:rPr>
      <w:rFonts w:eastAsiaTheme="minorHAnsi"/>
      <w:lang w:eastAsia="en-US"/>
    </w:rPr>
  </w:style>
  <w:style w:type="paragraph" w:customStyle="1" w:styleId="C9D640DE14AB4CC0AF398A429984DBAE">
    <w:name w:val="C9D640DE14AB4CC0AF398A429984DBAE"/>
    <w:rsid w:val="009A1D48"/>
    <w:rPr>
      <w:rFonts w:eastAsiaTheme="minorHAnsi"/>
      <w:lang w:eastAsia="en-US"/>
    </w:rPr>
  </w:style>
  <w:style w:type="paragraph" w:customStyle="1" w:styleId="EFF60EAD22394560AA573EB9561E57D1">
    <w:name w:val="EFF60EAD22394560AA573EB9561E57D1"/>
    <w:rsid w:val="009A1D48"/>
    <w:rPr>
      <w:rFonts w:eastAsiaTheme="minorHAnsi"/>
      <w:lang w:eastAsia="en-US"/>
    </w:rPr>
  </w:style>
  <w:style w:type="paragraph" w:customStyle="1" w:styleId="C3AB7127F23F43B690705A8D3B6BB0FE">
    <w:name w:val="C3AB7127F23F43B690705A8D3B6BB0FE"/>
    <w:rsid w:val="009A1D48"/>
    <w:rPr>
      <w:rFonts w:eastAsiaTheme="minorHAnsi"/>
      <w:lang w:eastAsia="en-US"/>
    </w:rPr>
  </w:style>
  <w:style w:type="paragraph" w:customStyle="1" w:styleId="981710AF8EBF4264B6C8EDBBC9452D2F">
    <w:name w:val="981710AF8EBF4264B6C8EDBBC9452D2F"/>
    <w:rsid w:val="009A1D48"/>
    <w:rPr>
      <w:rFonts w:eastAsiaTheme="minorHAnsi"/>
      <w:lang w:eastAsia="en-US"/>
    </w:rPr>
  </w:style>
  <w:style w:type="paragraph" w:customStyle="1" w:styleId="2CF7004657E44C409C8804C924A34702">
    <w:name w:val="2CF7004657E44C409C8804C924A34702"/>
    <w:rsid w:val="009A1D48"/>
    <w:rPr>
      <w:rFonts w:eastAsiaTheme="minorHAnsi"/>
      <w:lang w:eastAsia="en-US"/>
    </w:rPr>
  </w:style>
  <w:style w:type="paragraph" w:customStyle="1" w:styleId="F922F54D1FCA4CA08E0B18C835F74F69">
    <w:name w:val="F922F54D1FCA4CA08E0B18C835F74F69"/>
    <w:rsid w:val="009A1D48"/>
    <w:rPr>
      <w:rFonts w:eastAsiaTheme="minorHAnsi"/>
      <w:lang w:eastAsia="en-US"/>
    </w:rPr>
  </w:style>
  <w:style w:type="paragraph" w:customStyle="1" w:styleId="5E8065DBD2EF4A01BEB81A59193B2D8C">
    <w:name w:val="5E8065DBD2EF4A01BEB81A59193B2D8C"/>
    <w:rsid w:val="009A1D48"/>
    <w:rPr>
      <w:rFonts w:eastAsiaTheme="minorHAnsi"/>
      <w:lang w:eastAsia="en-US"/>
    </w:rPr>
  </w:style>
  <w:style w:type="paragraph" w:customStyle="1" w:styleId="4B7751F24F0D4932BD9A34DE163BD9CB">
    <w:name w:val="4B7751F24F0D4932BD9A34DE163BD9CB"/>
    <w:rsid w:val="009A1D48"/>
    <w:rPr>
      <w:rFonts w:eastAsiaTheme="minorHAnsi"/>
      <w:lang w:eastAsia="en-US"/>
    </w:rPr>
  </w:style>
  <w:style w:type="paragraph" w:customStyle="1" w:styleId="AB7468C4E5214EF5AAE6C75C70DECF5C">
    <w:name w:val="AB7468C4E5214EF5AAE6C75C70DECF5C"/>
    <w:rsid w:val="009A1D48"/>
    <w:rPr>
      <w:rFonts w:eastAsiaTheme="minorHAnsi"/>
      <w:lang w:eastAsia="en-US"/>
    </w:rPr>
  </w:style>
  <w:style w:type="paragraph" w:customStyle="1" w:styleId="BFCD43D53D0C45C88403F7693A40F7B6">
    <w:name w:val="BFCD43D53D0C45C88403F7693A40F7B6"/>
    <w:rsid w:val="009A1D48"/>
    <w:rPr>
      <w:rFonts w:eastAsiaTheme="minorHAnsi"/>
      <w:lang w:eastAsia="en-US"/>
    </w:rPr>
  </w:style>
  <w:style w:type="paragraph" w:customStyle="1" w:styleId="27B9FE3CC4C44DCE80231BE5A2D2F025">
    <w:name w:val="27B9FE3CC4C44DCE80231BE5A2D2F025"/>
    <w:rsid w:val="009A1D48"/>
    <w:rPr>
      <w:rFonts w:eastAsiaTheme="minorHAnsi"/>
      <w:lang w:eastAsia="en-US"/>
    </w:rPr>
  </w:style>
  <w:style w:type="paragraph" w:customStyle="1" w:styleId="C0AEA224E0CD48CB82442F42D30E6DEB">
    <w:name w:val="C0AEA224E0CD48CB82442F42D30E6DEB"/>
    <w:rsid w:val="009A1D48"/>
    <w:rPr>
      <w:rFonts w:eastAsiaTheme="minorHAnsi"/>
      <w:lang w:eastAsia="en-US"/>
    </w:rPr>
  </w:style>
  <w:style w:type="paragraph" w:customStyle="1" w:styleId="C6C2240D454843E29D50E9C123CA99A8">
    <w:name w:val="C6C2240D454843E29D50E9C123CA99A8"/>
    <w:rsid w:val="009A1D48"/>
    <w:rPr>
      <w:rFonts w:eastAsiaTheme="minorHAnsi"/>
      <w:lang w:eastAsia="en-US"/>
    </w:rPr>
  </w:style>
  <w:style w:type="paragraph" w:customStyle="1" w:styleId="DB422E4E5D704EFBBF5DBC13D786B37A">
    <w:name w:val="DB422E4E5D704EFBBF5DBC13D786B37A"/>
    <w:rsid w:val="009A1D48"/>
    <w:rPr>
      <w:rFonts w:eastAsiaTheme="minorHAnsi"/>
      <w:lang w:eastAsia="en-US"/>
    </w:rPr>
  </w:style>
  <w:style w:type="paragraph" w:customStyle="1" w:styleId="B86F1A0106F74E7B8E39EA7C1ACD15B4">
    <w:name w:val="B86F1A0106F74E7B8E39EA7C1ACD15B4"/>
    <w:rsid w:val="009A1D48"/>
    <w:rPr>
      <w:rFonts w:eastAsiaTheme="minorHAnsi"/>
      <w:lang w:eastAsia="en-US"/>
    </w:rPr>
  </w:style>
  <w:style w:type="paragraph" w:customStyle="1" w:styleId="B56FE3EEABB54F2B88F89599971D9980">
    <w:name w:val="B56FE3EEABB54F2B88F89599971D9980"/>
    <w:rsid w:val="009A1D48"/>
    <w:rPr>
      <w:rFonts w:eastAsiaTheme="minorHAnsi"/>
      <w:lang w:eastAsia="en-US"/>
    </w:rPr>
  </w:style>
  <w:style w:type="paragraph" w:customStyle="1" w:styleId="07FC151124E84665AD4BF8B2B08B7DC51">
    <w:name w:val="07FC151124E84665AD4BF8B2B08B7DC51"/>
    <w:rsid w:val="009A1D48"/>
    <w:rPr>
      <w:rFonts w:eastAsiaTheme="minorHAnsi"/>
      <w:lang w:eastAsia="en-US"/>
    </w:rPr>
  </w:style>
  <w:style w:type="paragraph" w:customStyle="1" w:styleId="571A2ED3FD244B1D82C51D39A5B1A33C">
    <w:name w:val="571A2ED3FD244B1D82C51D39A5B1A33C"/>
    <w:rsid w:val="009A1D48"/>
    <w:rPr>
      <w:rFonts w:eastAsiaTheme="minorHAnsi"/>
      <w:lang w:eastAsia="en-US"/>
    </w:rPr>
  </w:style>
  <w:style w:type="paragraph" w:customStyle="1" w:styleId="1A91EE395AF54A14893B47F673687F10">
    <w:name w:val="1A91EE395AF54A14893B47F673687F10"/>
    <w:rsid w:val="009A1D48"/>
    <w:rPr>
      <w:rFonts w:eastAsiaTheme="minorHAnsi"/>
      <w:lang w:eastAsia="en-US"/>
    </w:rPr>
  </w:style>
  <w:style w:type="paragraph" w:customStyle="1" w:styleId="35508C4EE5984C1EAFEE650781AFE679">
    <w:name w:val="35508C4EE5984C1EAFEE650781AFE679"/>
    <w:rsid w:val="009A1D48"/>
    <w:rPr>
      <w:rFonts w:eastAsiaTheme="minorHAnsi"/>
      <w:lang w:eastAsia="en-US"/>
    </w:rPr>
  </w:style>
  <w:style w:type="paragraph" w:customStyle="1" w:styleId="F4CDF5E66F2A406EA557DF67C7C9C765">
    <w:name w:val="F4CDF5E66F2A406EA557DF67C7C9C765"/>
    <w:rsid w:val="009A1D48"/>
    <w:rPr>
      <w:rFonts w:eastAsiaTheme="minorHAnsi"/>
      <w:lang w:eastAsia="en-US"/>
    </w:rPr>
  </w:style>
  <w:style w:type="paragraph" w:customStyle="1" w:styleId="368C8665F797487C9657BD7A49282FBE">
    <w:name w:val="368C8665F797487C9657BD7A49282FBE"/>
    <w:rsid w:val="009A1D48"/>
    <w:rPr>
      <w:rFonts w:eastAsiaTheme="minorHAnsi"/>
      <w:lang w:eastAsia="en-US"/>
    </w:rPr>
  </w:style>
  <w:style w:type="paragraph" w:customStyle="1" w:styleId="CD32B4D82509453193A75A5B58A87C1F">
    <w:name w:val="CD32B4D82509453193A75A5B58A87C1F"/>
    <w:rsid w:val="009A1D48"/>
    <w:rPr>
      <w:rFonts w:eastAsiaTheme="minorHAnsi"/>
      <w:lang w:eastAsia="en-US"/>
    </w:rPr>
  </w:style>
  <w:style w:type="paragraph" w:customStyle="1" w:styleId="DED6E670753B4CCEADEDE6DE5D57ABE1">
    <w:name w:val="DED6E670753B4CCEADEDE6DE5D57ABE1"/>
    <w:rsid w:val="009A1D48"/>
    <w:rPr>
      <w:rFonts w:eastAsiaTheme="minorHAnsi"/>
      <w:lang w:eastAsia="en-US"/>
    </w:rPr>
  </w:style>
  <w:style w:type="paragraph" w:customStyle="1" w:styleId="020FFD1B5DEF44958A9AAF3A5F5CA7BF">
    <w:name w:val="020FFD1B5DEF44958A9AAF3A5F5CA7BF"/>
    <w:rsid w:val="009A1D48"/>
    <w:rPr>
      <w:rFonts w:eastAsiaTheme="minorHAnsi"/>
      <w:lang w:eastAsia="en-US"/>
    </w:rPr>
  </w:style>
  <w:style w:type="paragraph" w:customStyle="1" w:styleId="FB16C062C43241ACBBF0B2D2897D8C2C1">
    <w:name w:val="FB16C062C43241ACBBF0B2D2897D8C2C1"/>
    <w:rsid w:val="009A1D48"/>
    <w:rPr>
      <w:rFonts w:eastAsiaTheme="minorHAnsi"/>
      <w:lang w:eastAsia="en-US"/>
    </w:rPr>
  </w:style>
  <w:style w:type="paragraph" w:customStyle="1" w:styleId="948D3A0BDE084815A525E73F327E6F869">
    <w:name w:val="948D3A0BDE084815A525E73F327E6F869"/>
    <w:rsid w:val="009A1D48"/>
    <w:rPr>
      <w:rFonts w:eastAsiaTheme="minorHAnsi"/>
      <w:lang w:eastAsia="en-US"/>
    </w:rPr>
  </w:style>
  <w:style w:type="paragraph" w:customStyle="1" w:styleId="D996ABC9C37048E583F7E66565DDF7BF10">
    <w:name w:val="D996ABC9C37048E583F7E66565DDF7BF10"/>
    <w:rsid w:val="009A1D48"/>
    <w:rPr>
      <w:rFonts w:eastAsiaTheme="minorHAnsi"/>
      <w:lang w:eastAsia="en-US"/>
    </w:rPr>
  </w:style>
  <w:style w:type="paragraph" w:customStyle="1" w:styleId="B28AF411AEA248D3B29AD723CFE5FC7110">
    <w:name w:val="B28AF411AEA248D3B29AD723CFE5FC7110"/>
    <w:rsid w:val="009A1D48"/>
    <w:rPr>
      <w:rFonts w:eastAsiaTheme="minorHAnsi"/>
      <w:lang w:eastAsia="en-US"/>
    </w:rPr>
  </w:style>
  <w:style w:type="paragraph" w:customStyle="1" w:styleId="9A45F0442BE44EA9BB7F8D1C9C2499374">
    <w:name w:val="9A45F0442BE44EA9BB7F8D1C9C2499374"/>
    <w:rsid w:val="009A1D48"/>
    <w:rPr>
      <w:rFonts w:eastAsiaTheme="minorHAnsi"/>
      <w:lang w:eastAsia="en-US"/>
    </w:rPr>
  </w:style>
  <w:style w:type="paragraph" w:customStyle="1" w:styleId="C6286AEE97444DB3B06B3231004F69B04">
    <w:name w:val="C6286AEE97444DB3B06B3231004F69B04"/>
    <w:rsid w:val="009A1D48"/>
    <w:rPr>
      <w:rFonts w:eastAsiaTheme="minorHAnsi"/>
      <w:lang w:eastAsia="en-US"/>
    </w:rPr>
  </w:style>
  <w:style w:type="paragraph" w:customStyle="1" w:styleId="D6E90CF497A74674A6954D62A8DE38253">
    <w:name w:val="D6E90CF497A74674A6954D62A8DE38253"/>
    <w:rsid w:val="009A1D48"/>
    <w:rPr>
      <w:rFonts w:eastAsiaTheme="minorHAnsi"/>
      <w:lang w:eastAsia="en-US"/>
    </w:rPr>
  </w:style>
  <w:style w:type="paragraph" w:customStyle="1" w:styleId="A59D57CF5F5E4E85ABF5706C48F3AD163">
    <w:name w:val="A59D57CF5F5E4E85ABF5706C48F3AD163"/>
    <w:rsid w:val="009A1D48"/>
    <w:rPr>
      <w:rFonts w:eastAsiaTheme="minorHAnsi"/>
      <w:lang w:eastAsia="en-US"/>
    </w:rPr>
  </w:style>
  <w:style w:type="paragraph" w:customStyle="1" w:styleId="9D66A500F226473B938D133082B2D1E53">
    <w:name w:val="9D66A500F226473B938D133082B2D1E53"/>
    <w:rsid w:val="009A1D48"/>
    <w:rPr>
      <w:rFonts w:eastAsiaTheme="minorHAnsi"/>
      <w:lang w:eastAsia="en-US"/>
    </w:rPr>
  </w:style>
  <w:style w:type="paragraph" w:customStyle="1" w:styleId="BCEDC9AB706F4294B533CFA11D2633763">
    <w:name w:val="BCEDC9AB706F4294B533CFA11D2633763"/>
    <w:rsid w:val="009A1D48"/>
    <w:rPr>
      <w:rFonts w:eastAsiaTheme="minorHAnsi"/>
      <w:lang w:eastAsia="en-US"/>
    </w:rPr>
  </w:style>
  <w:style w:type="paragraph" w:customStyle="1" w:styleId="80FF1EFE71AC474C93E2351A8928A40F3">
    <w:name w:val="80FF1EFE71AC474C93E2351A8928A40F3"/>
    <w:rsid w:val="009A1D48"/>
    <w:rPr>
      <w:rFonts w:eastAsiaTheme="minorHAnsi"/>
      <w:lang w:eastAsia="en-US"/>
    </w:rPr>
  </w:style>
  <w:style w:type="paragraph" w:customStyle="1" w:styleId="B9597C2BF0CB4242B0A0E7FC86B9B6DE3">
    <w:name w:val="B9597C2BF0CB4242B0A0E7FC86B9B6DE3"/>
    <w:rsid w:val="009A1D48"/>
    <w:rPr>
      <w:rFonts w:eastAsiaTheme="minorHAnsi"/>
      <w:lang w:eastAsia="en-US"/>
    </w:rPr>
  </w:style>
  <w:style w:type="paragraph" w:customStyle="1" w:styleId="EAC389DD9E14479EB85596F6E0A06E943">
    <w:name w:val="EAC389DD9E14479EB85596F6E0A06E943"/>
    <w:rsid w:val="009A1D48"/>
    <w:rPr>
      <w:rFonts w:eastAsiaTheme="minorHAnsi"/>
      <w:lang w:eastAsia="en-US"/>
    </w:rPr>
  </w:style>
  <w:style w:type="paragraph" w:customStyle="1" w:styleId="015EB759C1EB4132A29DBA9C430DE3AE2">
    <w:name w:val="015EB759C1EB4132A29DBA9C430DE3AE2"/>
    <w:rsid w:val="009A1D48"/>
    <w:rPr>
      <w:rFonts w:eastAsiaTheme="minorHAnsi"/>
      <w:lang w:eastAsia="en-US"/>
    </w:rPr>
  </w:style>
  <w:style w:type="paragraph" w:customStyle="1" w:styleId="4E5AF1BFA11542F98583125F9F49349B2">
    <w:name w:val="4E5AF1BFA11542F98583125F9F49349B2"/>
    <w:rsid w:val="009A1D48"/>
    <w:rPr>
      <w:rFonts w:eastAsiaTheme="minorHAnsi"/>
      <w:lang w:eastAsia="en-US"/>
    </w:rPr>
  </w:style>
  <w:style w:type="paragraph" w:customStyle="1" w:styleId="2396A226C6464BBCAB5ED748916C996C2">
    <w:name w:val="2396A226C6464BBCAB5ED748916C996C2"/>
    <w:rsid w:val="009A1D48"/>
    <w:rPr>
      <w:rFonts w:eastAsiaTheme="minorHAnsi"/>
      <w:lang w:eastAsia="en-US"/>
    </w:rPr>
  </w:style>
  <w:style w:type="paragraph" w:customStyle="1" w:styleId="67A699448DD3450EBF042BC4FCA678322">
    <w:name w:val="67A699448DD3450EBF042BC4FCA678322"/>
    <w:rsid w:val="009A1D48"/>
    <w:rPr>
      <w:rFonts w:eastAsiaTheme="minorHAnsi"/>
      <w:lang w:eastAsia="en-US"/>
    </w:rPr>
  </w:style>
  <w:style w:type="paragraph" w:customStyle="1" w:styleId="C237B869B50540B3B5740F2690E788C52">
    <w:name w:val="C237B869B50540B3B5740F2690E788C52"/>
    <w:rsid w:val="009A1D48"/>
    <w:rPr>
      <w:rFonts w:eastAsiaTheme="minorHAnsi"/>
      <w:lang w:eastAsia="en-US"/>
    </w:rPr>
  </w:style>
  <w:style w:type="paragraph" w:customStyle="1" w:styleId="5039A5A34CCA476DA28926864EAC74262">
    <w:name w:val="5039A5A34CCA476DA28926864EAC74262"/>
    <w:rsid w:val="009A1D48"/>
    <w:rPr>
      <w:rFonts w:eastAsiaTheme="minorHAnsi"/>
      <w:lang w:eastAsia="en-US"/>
    </w:rPr>
  </w:style>
  <w:style w:type="paragraph" w:customStyle="1" w:styleId="425D4B635E304E5696289EC8F39C97C61">
    <w:name w:val="425D4B635E304E5696289EC8F39C97C61"/>
    <w:rsid w:val="009A1D48"/>
    <w:rPr>
      <w:rFonts w:eastAsiaTheme="minorHAnsi"/>
      <w:lang w:eastAsia="en-US"/>
    </w:rPr>
  </w:style>
  <w:style w:type="paragraph" w:customStyle="1" w:styleId="56DD51D194144D1EA85E84675009E1091">
    <w:name w:val="56DD51D194144D1EA85E84675009E1091"/>
    <w:rsid w:val="009A1D48"/>
    <w:rPr>
      <w:rFonts w:eastAsiaTheme="minorHAnsi"/>
      <w:lang w:eastAsia="en-US"/>
    </w:rPr>
  </w:style>
  <w:style w:type="paragraph" w:customStyle="1" w:styleId="065A3B44FE584C0C9A734050E2CED0601">
    <w:name w:val="065A3B44FE584C0C9A734050E2CED0601"/>
    <w:rsid w:val="009A1D48"/>
    <w:rPr>
      <w:rFonts w:eastAsiaTheme="minorHAnsi"/>
      <w:lang w:eastAsia="en-US"/>
    </w:rPr>
  </w:style>
  <w:style w:type="paragraph" w:customStyle="1" w:styleId="7047FCE18D26440DA2B2D52FF6AD0BC61">
    <w:name w:val="7047FCE18D26440DA2B2D52FF6AD0BC61"/>
    <w:rsid w:val="009A1D48"/>
    <w:rPr>
      <w:rFonts w:eastAsiaTheme="minorHAnsi"/>
      <w:lang w:eastAsia="en-US"/>
    </w:rPr>
  </w:style>
  <w:style w:type="paragraph" w:customStyle="1" w:styleId="A4F78F08E1FC47F38F8F05D77AF66C811">
    <w:name w:val="A4F78F08E1FC47F38F8F05D77AF66C811"/>
    <w:rsid w:val="009A1D48"/>
    <w:rPr>
      <w:rFonts w:eastAsiaTheme="minorHAnsi"/>
      <w:lang w:eastAsia="en-US"/>
    </w:rPr>
  </w:style>
  <w:style w:type="paragraph" w:customStyle="1" w:styleId="D24BCF722DD8409B902FFC3FB9D7F2CB1">
    <w:name w:val="D24BCF722DD8409B902FFC3FB9D7F2CB1"/>
    <w:rsid w:val="009A1D48"/>
    <w:rPr>
      <w:rFonts w:eastAsiaTheme="minorHAnsi"/>
      <w:lang w:eastAsia="en-US"/>
    </w:rPr>
  </w:style>
  <w:style w:type="paragraph" w:customStyle="1" w:styleId="C4B5BE894EFF461A9F32C260E0D717C01">
    <w:name w:val="C4B5BE894EFF461A9F32C260E0D717C01"/>
    <w:rsid w:val="009A1D48"/>
    <w:rPr>
      <w:rFonts w:eastAsiaTheme="minorHAnsi"/>
      <w:lang w:eastAsia="en-US"/>
    </w:rPr>
  </w:style>
  <w:style w:type="paragraph" w:customStyle="1" w:styleId="0222F66F5BE24094AEC39E76F8D066AF1">
    <w:name w:val="0222F66F5BE24094AEC39E76F8D066AF1"/>
    <w:rsid w:val="009A1D48"/>
    <w:rPr>
      <w:rFonts w:eastAsiaTheme="minorHAnsi"/>
      <w:lang w:eastAsia="en-US"/>
    </w:rPr>
  </w:style>
  <w:style w:type="paragraph" w:customStyle="1" w:styleId="59671F6FB9034AF3A8E4EB57907845B01">
    <w:name w:val="59671F6FB9034AF3A8E4EB57907845B01"/>
    <w:rsid w:val="009A1D48"/>
    <w:rPr>
      <w:rFonts w:eastAsiaTheme="minorHAnsi"/>
      <w:lang w:eastAsia="en-US"/>
    </w:rPr>
  </w:style>
  <w:style w:type="paragraph" w:customStyle="1" w:styleId="A1FE2CE66F0E4B5E9746C6066845FF0A1">
    <w:name w:val="A1FE2CE66F0E4B5E9746C6066845FF0A1"/>
    <w:rsid w:val="009A1D48"/>
    <w:rPr>
      <w:rFonts w:eastAsiaTheme="minorHAnsi"/>
      <w:lang w:eastAsia="en-US"/>
    </w:rPr>
  </w:style>
  <w:style w:type="paragraph" w:customStyle="1" w:styleId="789BE1E93CCA44D79438BA81289C63351">
    <w:name w:val="789BE1E93CCA44D79438BA81289C63351"/>
    <w:rsid w:val="009A1D48"/>
    <w:rPr>
      <w:rFonts w:eastAsiaTheme="minorHAnsi"/>
      <w:lang w:eastAsia="en-US"/>
    </w:rPr>
  </w:style>
  <w:style w:type="paragraph" w:customStyle="1" w:styleId="C9D640DE14AB4CC0AF398A429984DBAE1">
    <w:name w:val="C9D640DE14AB4CC0AF398A429984DBAE1"/>
    <w:rsid w:val="009A1D48"/>
    <w:rPr>
      <w:rFonts w:eastAsiaTheme="minorHAnsi"/>
      <w:lang w:eastAsia="en-US"/>
    </w:rPr>
  </w:style>
  <w:style w:type="paragraph" w:customStyle="1" w:styleId="EFF60EAD22394560AA573EB9561E57D11">
    <w:name w:val="EFF60EAD22394560AA573EB9561E57D11"/>
    <w:rsid w:val="009A1D48"/>
    <w:rPr>
      <w:rFonts w:eastAsiaTheme="minorHAnsi"/>
      <w:lang w:eastAsia="en-US"/>
    </w:rPr>
  </w:style>
  <w:style w:type="paragraph" w:customStyle="1" w:styleId="C3AB7127F23F43B690705A8D3B6BB0FE1">
    <w:name w:val="C3AB7127F23F43B690705A8D3B6BB0FE1"/>
    <w:rsid w:val="009A1D48"/>
    <w:rPr>
      <w:rFonts w:eastAsiaTheme="minorHAnsi"/>
      <w:lang w:eastAsia="en-US"/>
    </w:rPr>
  </w:style>
  <w:style w:type="paragraph" w:customStyle="1" w:styleId="981710AF8EBF4264B6C8EDBBC9452D2F1">
    <w:name w:val="981710AF8EBF4264B6C8EDBBC9452D2F1"/>
    <w:rsid w:val="009A1D48"/>
    <w:rPr>
      <w:rFonts w:eastAsiaTheme="minorHAnsi"/>
      <w:lang w:eastAsia="en-US"/>
    </w:rPr>
  </w:style>
  <w:style w:type="paragraph" w:customStyle="1" w:styleId="2CF7004657E44C409C8804C924A347021">
    <w:name w:val="2CF7004657E44C409C8804C924A347021"/>
    <w:rsid w:val="009A1D48"/>
    <w:rPr>
      <w:rFonts w:eastAsiaTheme="minorHAnsi"/>
      <w:lang w:eastAsia="en-US"/>
    </w:rPr>
  </w:style>
  <w:style w:type="paragraph" w:customStyle="1" w:styleId="F922F54D1FCA4CA08E0B18C835F74F691">
    <w:name w:val="F922F54D1FCA4CA08E0B18C835F74F691"/>
    <w:rsid w:val="009A1D48"/>
    <w:rPr>
      <w:rFonts w:eastAsiaTheme="minorHAnsi"/>
      <w:lang w:eastAsia="en-US"/>
    </w:rPr>
  </w:style>
  <w:style w:type="paragraph" w:customStyle="1" w:styleId="5E8065DBD2EF4A01BEB81A59193B2D8C1">
    <w:name w:val="5E8065DBD2EF4A01BEB81A59193B2D8C1"/>
    <w:rsid w:val="009A1D48"/>
    <w:rPr>
      <w:rFonts w:eastAsiaTheme="minorHAnsi"/>
      <w:lang w:eastAsia="en-US"/>
    </w:rPr>
  </w:style>
  <w:style w:type="paragraph" w:customStyle="1" w:styleId="4B7751F24F0D4932BD9A34DE163BD9CB1">
    <w:name w:val="4B7751F24F0D4932BD9A34DE163BD9CB1"/>
    <w:rsid w:val="009A1D48"/>
    <w:rPr>
      <w:rFonts w:eastAsiaTheme="minorHAnsi"/>
      <w:lang w:eastAsia="en-US"/>
    </w:rPr>
  </w:style>
  <w:style w:type="paragraph" w:customStyle="1" w:styleId="AB7468C4E5214EF5AAE6C75C70DECF5C1">
    <w:name w:val="AB7468C4E5214EF5AAE6C75C70DECF5C1"/>
    <w:rsid w:val="009A1D48"/>
    <w:rPr>
      <w:rFonts w:eastAsiaTheme="minorHAnsi"/>
      <w:lang w:eastAsia="en-US"/>
    </w:rPr>
  </w:style>
  <w:style w:type="paragraph" w:customStyle="1" w:styleId="BFCD43D53D0C45C88403F7693A40F7B61">
    <w:name w:val="BFCD43D53D0C45C88403F7693A40F7B61"/>
    <w:rsid w:val="009A1D48"/>
    <w:rPr>
      <w:rFonts w:eastAsiaTheme="minorHAnsi"/>
      <w:lang w:eastAsia="en-US"/>
    </w:rPr>
  </w:style>
  <w:style w:type="paragraph" w:customStyle="1" w:styleId="27B9FE3CC4C44DCE80231BE5A2D2F0251">
    <w:name w:val="27B9FE3CC4C44DCE80231BE5A2D2F0251"/>
    <w:rsid w:val="009A1D48"/>
    <w:rPr>
      <w:rFonts w:eastAsiaTheme="minorHAnsi"/>
      <w:lang w:eastAsia="en-US"/>
    </w:rPr>
  </w:style>
  <w:style w:type="paragraph" w:customStyle="1" w:styleId="C0AEA224E0CD48CB82442F42D30E6DEB1">
    <w:name w:val="C0AEA224E0CD48CB82442F42D30E6DEB1"/>
    <w:rsid w:val="009A1D48"/>
    <w:rPr>
      <w:rFonts w:eastAsiaTheme="minorHAnsi"/>
      <w:lang w:eastAsia="en-US"/>
    </w:rPr>
  </w:style>
  <w:style w:type="paragraph" w:customStyle="1" w:styleId="C6C2240D454843E29D50E9C123CA99A81">
    <w:name w:val="C6C2240D454843E29D50E9C123CA99A81"/>
    <w:rsid w:val="009A1D48"/>
    <w:rPr>
      <w:rFonts w:eastAsiaTheme="minorHAnsi"/>
      <w:lang w:eastAsia="en-US"/>
    </w:rPr>
  </w:style>
  <w:style w:type="paragraph" w:customStyle="1" w:styleId="DB422E4E5D704EFBBF5DBC13D786B37A1">
    <w:name w:val="DB422E4E5D704EFBBF5DBC13D786B37A1"/>
    <w:rsid w:val="009A1D48"/>
    <w:rPr>
      <w:rFonts w:eastAsiaTheme="minorHAnsi"/>
      <w:lang w:eastAsia="en-US"/>
    </w:rPr>
  </w:style>
  <w:style w:type="paragraph" w:customStyle="1" w:styleId="B86F1A0106F74E7B8E39EA7C1ACD15B41">
    <w:name w:val="B86F1A0106F74E7B8E39EA7C1ACD15B41"/>
    <w:rsid w:val="009A1D48"/>
    <w:rPr>
      <w:rFonts w:eastAsiaTheme="minorHAnsi"/>
      <w:lang w:eastAsia="en-US"/>
    </w:rPr>
  </w:style>
  <w:style w:type="paragraph" w:customStyle="1" w:styleId="B56FE3EEABB54F2B88F89599971D99801">
    <w:name w:val="B56FE3EEABB54F2B88F89599971D99801"/>
    <w:rsid w:val="009A1D48"/>
    <w:rPr>
      <w:rFonts w:eastAsiaTheme="minorHAnsi"/>
      <w:lang w:eastAsia="en-US"/>
    </w:rPr>
  </w:style>
  <w:style w:type="paragraph" w:customStyle="1" w:styleId="07FC151124E84665AD4BF8B2B08B7DC52">
    <w:name w:val="07FC151124E84665AD4BF8B2B08B7DC52"/>
    <w:rsid w:val="009A1D48"/>
    <w:rPr>
      <w:rFonts w:eastAsiaTheme="minorHAnsi"/>
      <w:lang w:eastAsia="en-US"/>
    </w:rPr>
  </w:style>
  <w:style w:type="paragraph" w:customStyle="1" w:styleId="571A2ED3FD244B1D82C51D39A5B1A33C1">
    <w:name w:val="571A2ED3FD244B1D82C51D39A5B1A33C1"/>
    <w:rsid w:val="009A1D48"/>
    <w:rPr>
      <w:rFonts w:eastAsiaTheme="minorHAnsi"/>
      <w:lang w:eastAsia="en-US"/>
    </w:rPr>
  </w:style>
  <w:style w:type="paragraph" w:customStyle="1" w:styleId="1A91EE395AF54A14893B47F673687F101">
    <w:name w:val="1A91EE395AF54A14893B47F673687F101"/>
    <w:rsid w:val="009A1D48"/>
    <w:rPr>
      <w:rFonts w:eastAsiaTheme="minorHAnsi"/>
      <w:lang w:eastAsia="en-US"/>
    </w:rPr>
  </w:style>
  <w:style w:type="paragraph" w:customStyle="1" w:styleId="35508C4EE5984C1EAFEE650781AFE6791">
    <w:name w:val="35508C4EE5984C1EAFEE650781AFE6791"/>
    <w:rsid w:val="009A1D48"/>
    <w:rPr>
      <w:rFonts w:eastAsiaTheme="minorHAnsi"/>
      <w:lang w:eastAsia="en-US"/>
    </w:rPr>
  </w:style>
  <w:style w:type="paragraph" w:customStyle="1" w:styleId="F4CDF5E66F2A406EA557DF67C7C9C7651">
    <w:name w:val="F4CDF5E66F2A406EA557DF67C7C9C7651"/>
    <w:rsid w:val="009A1D48"/>
    <w:rPr>
      <w:rFonts w:eastAsiaTheme="minorHAnsi"/>
      <w:lang w:eastAsia="en-US"/>
    </w:rPr>
  </w:style>
  <w:style w:type="paragraph" w:customStyle="1" w:styleId="368C8665F797487C9657BD7A49282FBE1">
    <w:name w:val="368C8665F797487C9657BD7A49282FBE1"/>
    <w:rsid w:val="009A1D48"/>
    <w:rPr>
      <w:rFonts w:eastAsiaTheme="minorHAnsi"/>
      <w:lang w:eastAsia="en-US"/>
    </w:rPr>
  </w:style>
  <w:style w:type="paragraph" w:customStyle="1" w:styleId="CD32B4D82509453193A75A5B58A87C1F1">
    <w:name w:val="CD32B4D82509453193A75A5B58A87C1F1"/>
    <w:rsid w:val="009A1D48"/>
    <w:rPr>
      <w:rFonts w:eastAsiaTheme="minorHAnsi"/>
      <w:lang w:eastAsia="en-US"/>
    </w:rPr>
  </w:style>
  <w:style w:type="paragraph" w:customStyle="1" w:styleId="DED6E670753B4CCEADEDE6DE5D57ABE11">
    <w:name w:val="DED6E670753B4CCEADEDE6DE5D57ABE11"/>
    <w:rsid w:val="009A1D48"/>
    <w:rPr>
      <w:rFonts w:eastAsiaTheme="minorHAnsi"/>
      <w:lang w:eastAsia="en-US"/>
    </w:rPr>
  </w:style>
  <w:style w:type="paragraph" w:customStyle="1" w:styleId="020FFD1B5DEF44958A9AAF3A5F5CA7BF1">
    <w:name w:val="020FFD1B5DEF44958A9AAF3A5F5CA7BF1"/>
    <w:rsid w:val="009A1D48"/>
    <w:rPr>
      <w:rFonts w:eastAsiaTheme="minorHAnsi"/>
      <w:lang w:eastAsia="en-US"/>
    </w:rPr>
  </w:style>
  <w:style w:type="paragraph" w:customStyle="1" w:styleId="FB16C062C43241ACBBF0B2D2897D8C2C2">
    <w:name w:val="FB16C062C43241ACBBF0B2D2897D8C2C2"/>
    <w:rsid w:val="009A1D48"/>
    <w:rPr>
      <w:rFonts w:eastAsiaTheme="minorHAnsi"/>
      <w:lang w:eastAsia="en-US"/>
    </w:rPr>
  </w:style>
  <w:style w:type="paragraph" w:customStyle="1" w:styleId="822FC8B397EC4001BEDD30852C70C7D6">
    <w:name w:val="822FC8B397EC4001BEDD30852C70C7D6"/>
    <w:rsid w:val="009A1D48"/>
  </w:style>
  <w:style w:type="paragraph" w:customStyle="1" w:styleId="2CF96B3207C54C24988585A19E845263">
    <w:name w:val="2CF96B3207C54C24988585A19E845263"/>
    <w:rsid w:val="009A1D48"/>
  </w:style>
  <w:style w:type="paragraph" w:customStyle="1" w:styleId="C896AC1C0EB74AC1B6CE87150B7D53F5">
    <w:name w:val="C896AC1C0EB74AC1B6CE87150B7D53F5"/>
    <w:rsid w:val="009A1D48"/>
  </w:style>
  <w:style w:type="paragraph" w:customStyle="1" w:styleId="041B1BA674CA4BB3BBCEDA48BB5653DE">
    <w:name w:val="041B1BA674CA4BB3BBCEDA48BB5653DE"/>
    <w:rsid w:val="009A1D48"/>
  </w:style>
  <w:style w:type="paragraph" w:customStyle="1" w:styleId="0AAD9A5166D246FC8E60AF27DC9A1A1B">
    <w:name w:val="0AAD9A5166D246FC8E60AF27DC9A1A1B"/>
    <w:rsid w:val="009A1D48"/>
  </w:style>
  <w:style w:type="paragraph" w:customStyle="1" w:styleId="7D6DD6308541440F94A8868642A00E97">
    <w:name w:val="7D6DD6308541440F94A8868642A00E97"/>
    <w:rsid w:val="009A1D48"/>
  </w:style>
  <w:style w:type="paragraph" w:customStyle="1" w:styleId="6D25DA15E7C44344BD8B1F23634444B9">
    <w:name w:val="6D25DA15E7C44344BD8B1F23634444B9"/>
    <w:rsid w:val="009A1D48"/>
  </w:style>
  <w:style w:type="paragraph" w:customStyle="1" w:styleId="0933A7533CB440B69F6155F6A3D35ED1">
    <w:name w:val="0933A7533CB440B69F6155F6A3D35ED1"/>
    <w:rsid w:val="009A1D48"/>
  </w:style>
  <w:style w:type="paragraph" w:customStyle="1" w:styleId="4A292F01B76743F9938BD723C1165D70">
    <w:name w:val="4A292F01B76743F9938BD723C1165D70"/>
    <w:rsid w:val="009A1D48"/>
  </w:style>
  <w:style w:type="paragraph" w:customStyle="1" w:styleId="333B83BC42A14D6583421095C91CDF74">
    <w:name w:val="333B83BC42A14D6583421095C91CDF74"/>
    <w:rsid w:val="009A1D48"/>
  </w:style>
  <w:style w:type="paragraph" w:customStyle="1" w:styleId="19C7439CF05E4BA0956A50FEE5C559B7">
    <w:name w:val="19C7439CF05E4BA0956A50FEE5C559B7"/>
    <w:rsid w:val="009A1D48"/>
  </w:style>
  <w:style w:type="paragraph" w:customStyle="1" w:styleId="EF76527DA7374EAA9DE4FC0BB5828746">
    <w:name w:val="EF76527DA7374EAA9DE4FC0BB5828746"/>
    <w:rsid w:val="009A1D48"/>
  </w:style>
  <w:style w:type="paragraph" w:customStyle="1" w:styleId="054FAE6A23E1400D989DA658E10D89CA">
    <w:name w:val="054FAE6A23E1400D989DA658E10D89CA"/>
    <w:rsid w:val="009A1D48"/>
  </w:style>
  <w:style w:type="paragraph" w:customStyle="1" w:styleId="DFD1DB714A544C0A9E1F86C24C990B94">
    <w:name w:val="DFD1DB714A544C0A9E1F86C24C990B94"/>
    <w:rsid w:val="009A1D48"/>
  </w:style>
  <w:style w:type="paragraph" w:customStyle="1" w:styleId="CCDFC86096E64D548DBF1D63D16B0791">
    <w:name w:val="CCDFC86096E64D548DBF1D63D16B0791"/>
    <w:rsid w:val="009A1D48"/>
  </w:style>
  <w:style w:type="paragraph" w:customStyle="1" w:styleId="121A0D9E575942F4BB5460B1067E9613">
    <w:name w:val="121A0D9E575942F4BB5460B1067E9613"/>
    <w:rsid w:val="009A1D48"/>
  </w:style>
  <w:style w:type="paragraph" w:customStyle="1" w:styleId="B2D23CB1302D4236AA1C9DB7F7287F1B">
    <w:name w:val="B2D23CB1302D4236AA1C9DB7F7287F1B"/>
    <w:rsid w:val="009A1D48"/>
  </w:style>
  <w:style w:type="paragraph" w:customStyle="1" w:styleId="BDBBAC7421B94B0F99E4AD3196BCE61A">
    <w:name w:val="BDBBAC7421B94B0F99E4AD3196BCE61A"/>
    <w:rsid w:val="009A1D48"/>
  </w:style>
  <w:style w:type="paragraph" w:customStyle="1" w:styleId="1F47B6F7C7D149268ACD9EC8E4C45FEB">
    <w:name w:val="1F47B6F7C7D149268ACD9EC8E4C45FEB"/>
    <w:rsid w:val="009A1D48"/>
  </w:style>
  <w:style w:type="paragraph" w:customStyle="1" w:styleId="45E7FCBA8D2548EEB80EEBEF232C7C92">
    <w:name w:val="45E7FCBA8D2548EEB80EEBEF232C7C92"/>
    <w:rsid w:val="009A1D48"/>
  </w:style>
  <w:style w:type="paragraph" w:customStyle="1" w:styleId="8589EC3A71494527B29000AFFA04DCB3">
    <w:name w:val="8589EC3A71494527B29000AFFA04DCB3"/>
    <w:rsid w:val="009A1D48"/>
  </w:style>
  <w:style w:type="paragraph" w:customStyle="1" w:styleId="9FC868B4F6FF4788A395523DED37BFF3">
    <w:name w:val="9FC868B4F6FF4788A395523DED37BFF3"/>
    <w:rsid w:val="009A1D48"/>
  </w:style>
  <w:style w:type="paragraph" w:customStyle="1" w:styleId="258F8CD9147F45D782DC5A73AA4C3A83">
    <w:name w:val="258F8CD9147F45D782DC5A73AA4C3A83"/>
    <w:rsid w:val="009A1D48"/>
  </w:style>
  <w:style w:type="paragraph" w:customStyle="1" w:styleId="BDB6B8501C614D6BA92F7B62CC552E2C">
    <w:name w:val="BDB6B8501C614D6BA92F7B62CC552E2C"/>
    <w:rsid w:val="009A1D48"/>
  </w:style>
  <w:style w:type="paragraph" w:customStyle="1" w:styleId="45EA43CA30BB4DC7B141323527DA6B9E">
    <w:name w:val="45EA43CA30BB4DC7B141323527DA6B9E"/>
    <w:rsid w:val="009A1D48"/>
  </w:style>
  <w:style w:type="paragraph" w:customStyle="1" w:styleId="255AC7D29DA6449897CB70C74D57E53D">
    <w:name w:val="255AC7D29DA6449897CB70C74D57E53D"/>
    <w:rsid w:val="009A1D48"/>
  </w:style>
  <w:style w:type="paragraph" w:customStyle="1" w:styleId="C25F438D865D4FA6B08F4E78660F7183">
    <w:name w:val="C25F438D865D4FA6B08F4E78660F7183"/>
    <w:rsid w:val="009A1D48"/>
  </w:style>
  <w:style w:type="paragraph" w:customStyle="1" w:styleId="213D00E4EC204CAF9D36B64B74C94685">
    <w:name w:val="213D00E4EC204CAF9D36B64B74C94685"/>
    <w:rsid w:val="009A1D48"/>
  </w:style>
  <w:style w:type="paragraph" w:customStyle="1" w:styleId="111DD82583594EC5822463DC2D1D30E8">
    <w:name w:val="111DD82583594EC5822463DC2D1D30E8"/>
    <w:rsid w:val="009A1D48"/>
  </w:style>
  <w:style w:type="paragraph" w:customStyle="1" w:styleId="2F4DF2DB66F94ED9972A3CFD99D7602B">
    <w:name w:val="2F4DF2DB66F94ED9972A3CFD99D7602B"/>
    <w:rsid w:val="009A1D48"/>
  </w:style>
  <w:style w:type="paragraph" w:customStyle="1" w:styleId="C683E87E999D480D949C8EC5D949AD0D">
    <w:name w:val="C683E87E999D480D949C8EC5D949AD0D"/>
    <w:rsid w:val="009A1D48"/>
  </w:style>
  <w:style w:type="paragraph" w:customStyle="1" w:styleId="EF71C54D68A34DBE9ABEC69831FBC7A5">
    <w:name w:val="EF71C54D68A34DBE9ABEC69831FBC7A5"/>
    <w:rsid w:val="009A1D48"/>
  </w:style>
  <w:style w:type="paragraph" w:customStyle="1" w:styleId="C203465A4F044426B38868C43A8EF6DB">
    <w:name w:val="C203465A4F044426B38868C43A8EF6DB"/>
    <w:rsid w:val="009A1D48"/>
  </w:style>
  <w:style w:type="paragraph" w:customStyle="1" w:styleId="0B8E4A3A72C5431C94D8931C0AF38221">
    <w:name w:val="0B8E4A3A72C5431C94D8931C0AF38221"/>
    <w:rsid w:val="009A1D48"/>
  </w:style>
  <w:style w:type="paragraph" w:customStyle="1" w:styleId="0A89F35335334C72AC9FA25D242B1EF7">
    <w:name w:val="0A89F35335334C72AC9FA25D242B1EF7"/>
    <w:rsid w:val="009A1D48"/>
  </w:style>
  <w:style w:type="paragraph" w:customStyle="1" w:styleId="76A1205CC7AD46C6BE71D9D56016D8D1">
    <w:name w:val="76A1205CC7AD46C6BE71D9D56016D8D1"/>
    <w:rsid w:val="009A1D48"/>
  </w:style>
  <w:style w:type="paragraph" w:customStyle="1" w:styleId="2E9938153F784EFAA979DA587114CC02">
    <w:name w:val="2E9938153F784EFAA979DA587114CC02"/>
    <w:rsid w:val="009A1D48"/>
  </w:style>
  <w:style w:type="paragraph" w:customStyle="1" w:styleId="58D13F23B7C14444AE71668B48A1CE0B">
    <w:name w:val="58D13F23B7C14444AE71668B48A1CE0B"/>
    <w:rsid w:val="009A1D48"/>
  </w:style>
  <w:style w:type="paragraph" w:customStyle="1" w:styleId="9CECD9F406C048A9928A215D5231E072">
    <w:name w:val="9CECD9F406C048A9928A215D5231E072"/>
    <w:rsid w:val="009A1D48"/>
  </w:style>
  <w:style w:type="paragraph" w:customStyle="1" w:styleId="A350BC26C81E4BF8BD862FF476EA2FDC">
    <w:name w:val="A350BC26C81E4BF8BD862FF476EA2FDC"/>
    <w:rsid w:val="009A1D48"/>
  </w:style>
  <w:style w:type="paragraph" w:customStyle="1" w:styleId="473CE9E50DB8409E8F5BFC43C90ACCB2">
    <w:name w:val="473CE9E50DB8409E8F5BFC43C90ACCB2"/>
    <w:rsid w:val="009A1D48"/>
  </w:style>
  <w:style w:type="paragraph" w:customStyle="1" w:styleId="376E7A40BB494B949ED4CE5C2348E6F7">
    <w:name w:val="376E7A40BB494B949ED4CE5C2348E6F7"/>
    <w:rsid w:val="009A1D48"/>
  </w:style>
  <w:style w:type="paragraph" w:customStyle="1" w:styleId="F3138BAB11F94C209D690EC351C727EC">
    <w:name w:val="F3138BAB11F94C209D690EC351C727EC"/>
    <w:rsid w:val="009A1D48"/>
  </w:style>
  <w:style w:type="paragraph" w:customStyle="1" w:styleId="9DF2D0ED80674DC2BF30EA6E863849CA">
    <w:name w:val="9DF2D0ED80674DC2BF30EA6E863849CA"/>
    <w:rsid w:val="009A1D48"/>
  </w:style>
  <w:style w:type="paragraph" w:customStyle="1" w:styleId="B0555207CDB3450DB1F5C603BFEDC1D8">
    <w:name w:val="B0555207CDB3450DB1F5C603BFEDC1D8"/>
    <w:rsid w:val="009A1D48"/>
  </w:style>
  <w:style w:type="paragraph" w:customStyle="1" w:styleId="47FC0D70A9BB4A0391E6C638B2BD1251">
    <w:name w:val="47FC0D70A9BB4A0391E6C638B2BD1251"/>
    <w:rsid w:val="009A1D48"/>
  </w:style>
  <w:style w:type="paragraph" w:customStyle="1" w:styleId="4D97C3DB33044D2DA68B4CF5F346D56D">
    <w:name w:val="4D97C3DB33044D2DA68B4CF5F346D56D"/>
    <w:rsid w:val="009A1D48"/>
  </w:style>
  <w:style w:type="paragraph" w:customStyle="1" w:styleId="D671665F35024FE2AEB0288D8630BB5B">
    <w:name w:val="D671665F35024FE2AEB0288D8630BB5B"/>
    <w:rsid w:val="009A1D48"/>
  </w:style>
  <w:style w:type="paragraph" w:customStyle="1" w:styleId="761503E1B6864BD994B4D4914D4BC5CE">
    <w:name w:val="761503E1B6864BD994B4D4914D4BC5CE"/>
    <w:rsid w:val="009A1D48"/>
  </w:style>
  <w:style w:type="paragraph" w:customStyle="1" w:styleId="6E965975A0DF4ACF9B541FC32C0BF12E">
    <w:name w:val="6E965975A0DF4ACF9B541FC32C0BF12E"/>
    <w:rsid w:val="009A1D48"/>
  </w:style>
  <w:style w:type="paragraph" w:customStyle="1" w:styleId="083D0FC731174CEB9350043FD002442E">
    <w:name w:val="083D0FC731174CEB9350043FD002442E"/>
    <w:rsid w:val="009A1D48"/>
  </w:style>
  <w:style w:type="paragraph" w:customStyle="1" w:styleId="B08D7ED90E25491F91F89886CF1BF14E">
    <w:name w:val="B08D7ED90E25491F91F89886CF1BF14E"/>
    <w:rsid w:val="009A1D48"/>
  </w:style>
  <w:style w:type="paragraph" w:customStyle="1" w:styleId="99F969FD124C49E5AB8B246E9F1A4AD6">
    <w:name w:val="99F969FD124C49E5AB8B246E9F1A4AD6"/>
    <w:rsid w:val="009A1D48"/>
  </w:style>
  <w:style w:type="paragraph" w:customStyle="1" w:styleId="13693FF7842F4BAD903D53BE5C5BDF5D">
    <w:name w:val="13693FF7842F4BAD903D53BE5C5BDF5D"/>
    <w:rsid w:val="009A1D48"/>
  </w:style>
  <w:style w:type="paragraph" w:customStyle="1" w:styleId="AA4581061017434E91464C333E0D7A20">
    <w:name w:val="AA4581061017434E91464C333E0D7A20"/>
    <w:rsid w:val="009A1D48"/>
  </w:style>
  <w:style w:type="paragraph" w:customStyle="1" w:styleId="1D2FA4DEA2C3458290352181A413B52A">
    <w:name w:val="1D2FA4DEA2C3458290352181A413B52A"/>
    <w:rsid w:val="009A1D48"/>
  </w:style>
  <w:style w:type="paragraph" w:customStyle="1" w:styleId="4645CCFD5FE647588937109B057B6636">
    <w:name w:val="4645CCFD5FE647588937109B057B6636"/>
    <w:rsid w:val="009A1D48"/>
  </w:style>
  <w:style w:type="paragraph" w:customStyle="1" w:styleId="C7859C934C4E4B88BB84748CED0855A7">
    <w:name w:val="C7859C934C4E4B88BB84748CED0855A7"/>
    <w:rsid w:val="009A1D48"/>
  </w:style>
  <w:style w:type="paragraph" w:customStyle="1" w:styleId="5565A7B6469B42BCA9CE170620768EE3">
    <w:name w:val="5565A7B6469B42BCA9CE170620768EE3"/>
    <w:rsid w:val="009A1D48"/>
  </w:style>
  <w:style w:type="paragraph" w:customStyle="1" w:styleId="3F1E67DF3C2B4F48B7654CC2248ABAA2">
    <w:name w:val="3F1E67DF3C2B4F48B7654CC2248ABAA2"/>
    <w:rsid w:val="009A1D48"/>
  </w:style>
  <w:style w:type="paragraph" w:customStyle="1" w:styleId="7FC3A46EBB4D40D4ACAFB2CDA0B42DEB">
    <w:name w:val="7FC3A46EBB4D40D4ACAFB2CDA0B42DEB"/>
    <w:rsid w:val="009A1D48"/>
  </w:style>
  <w:style w:type="paragraph" w:customStyle="1" w:styleId="56E2AC9EFBD342C99A9ABAABD1EDCD8D">
    <w:name w:val="56E2AC9EFBD342C99A9ABAABD1EDCD8D"/>
    <w:rsid w:val="009A1D48"/>
  </w:style>
  <w:style w:type="paragraph" w:customStyle="1" w:styleId="635A86E20950424B900FF1885A690822">
    <w:name w:val="635A86E20950424B900FF1885A690822"/>
    <w:rsid w:val="009A1D48"/>
  </w:style>
  <w:style w:type="paragraph" w:customStyle="1" w:styleId="8B4BCDE0236244DBBABC7A5C2195EE43">
    <w:name w:val="8B4BCDE0236244DBBABC7A5C2195EE43"/>
    <w:rsid w:val="009A1D48"/>
  </w:style>
  <w:style w:type="paragraph" w:customStyle="1" w:styleId="043040CE13CA4DCA939B003CCD417E45">
    <w:name w:val="043040CE13CA4DCA939B003CCD417E45"/>
    <w:rsid w:val="009A1D48"/>
  </w:style>
  <w:style w:type="paragraph" w:customStyle="1" w:styleId="4E9B866FFFCC476186322B65E58D66EE">
    <w:name w:val="4E9B866FFFCC476186322B65E58D66EE"/>
    <w:rsid w:val="009A1D48"/>
  </w:style>
  <w:style w:type="paragraph" w:customStyle="1" w:styleId="1530A0C450B04F8C91AAA4FC2965CFCF">
    <w:name w:val="1530A0C450B04F8C91AAA4FC2965CFCF"/>
    <w:rsid w:val="009A1D48"/>
  </w:style>
  <w:style w:type="paragraph" w:customStyle="1" w:styleId="639AF3A5F0994529AB240A33CBA4B057">
    <w:name w:val="639AF3A5F0994529AB240A33CBA4B057"/>
    <w:rsid w:val="009A1D48"/>
  </w:style>
  <w:style w:type="paragraph" w:customStyle="1" w:styleId="41B5BBF49211474C94B9C594387B6ACA">
    <w:name w:val="41B5BBF49211474C94B9C594387B6ACA"/>
    <w:rsid w:val="009A1D48"/>
  </w:style>
  <w:style w:type="paragraph" w:customStyle="1" w:styleId="95A0504CCB31431C9F834077532BA4B6">
    <w:name w:val="95A0504CCB31431C9F834077532BA4B6"/>
    <w:rsid w:val="009A1D48"/>
  </w:style>
  <w:style w:type="paragraph" w:customStyle="1" w:styleId="61AE3B70DCEC4F6A90E5D2C3CB459F3E">
    <w:name w:val="61AE3B70DCEC4F6A90E5D2C3CB459F3E"/>
    <w:rsid w:val="009A1D48"/>
  </w:style>
  <w:style w:type="paragraph" w:customStyle="1" w:styleId="A4301683AA9D4E1A88E3EC623837ED23">
    <w:name w:val="A4301683AA9D4E1A88E3EC623837ED23"/>
    <w:rsid w:val="009A1D48"/>
  </w:style>
  <w:style w:type="paragraph" w:customStyle="1" w:styleId="7115F4238C7A427AABB54E082810CB7B">
    <w:name w:val="7115F4238C7A427AABB54E082810CB7B"/>
    <w:rsid w:val="009A1D48"/>
  </w:style>
  <w:style w:type="paragraph" w:customStyle="1" w:styleId="ACD77BF45F4C448BBC9929BA4D21A8D9">
    <w:name w:val="ACD77BF45F4C448BBC9929BA4D21A8D9"/>
    <w:rsid w:val="009A1D48"/>
  </w:style>
  <w:style w:type="paragraph" w:customStyle="1" w:styleId="7B9BE5AE4E2A476DBBC557ED2F099FB0">
    <w:name w:val="7B9BE5AE4E2A476DBBC557ED2F099FB0"/>
    <w:rsid w:val="009A1D48"/>
  </w:style>
  <w:style w:type="paragraph" w:customStyle="1" w:styleId="E3EC1C8D209649CD9F782FAB629F1C5C">
    <w:name w:val="E3EC1C8D209649CD9F782FAB629F1C5C"/>
    <w:rsid w:val="009A1D48"/>
  </w:style>
  <w:style w:type="paragraph" w:customStyle="1" w:styleId="B898B57163FF4E23B2F4C9F8894D471C">
    <w:name w:val="B898B57163FF4E23B2F4C9F8894D471C"/>
    <w:rsid w:val="009A1D48"/>
  </w:style>
  <w:style w:type="paragraph" w:customStyle="1" w:styleId="ADB6527EEF5C4835BE3D1940BB83BA82">
    <w:name w:val="ADB6527EEF5C4835BE3D1940BB83BA82"/>
    <w:rsid w:val="009A1D48"/>
  </w:style>
  <w:style w:type="paragraph" w:customStyle="1" w:styleId="EB0992A4B65F45CB8F79D2D286899796">
    <w:name w:val="EB0992A4B65F45CB8F79D2D286899796"/>
    <w:rsid w:val="009A1D48"/>
  </w:style>
  <w:style w:type="paragraph" w:customStyle="1" w:styleId="82608E914E294A7CAF65EBA703909EBF">
    <w:name w:val="82608E914E294A7CAF65EBA703909EBF"/>
    <w:rsid w:val="009A1D48"/>
  </w:style>
  <w:style w:type="paragraph" w:customStyle="1" w:styleId="4F272B4323734B3AA2704C9E8E0518BD">
    <w:name w:val="4F272B4323734B3AA2704C9E8E0518BD"/>
    <w:rsid w:val="009A1D48"/>
  </w:style>
  <w:style w:type="paragraph" w:customStyle="1" w:styleId="FF8A3725E4774479B9E7AEAE54FF2FF0">
    <w:name w:val="FF8A3725E4774479B9E7AEAE54FF2FF0"/>
    <w:rsid w:val="009A1D48"/>
  </w:style>
  <w:style w:type="paragraph" w:customStyle="1" w:styleId="CF2EA77A5DA2474EB8F07F3B6ED8A7B2">
    <w:name w:val="CF2EA77A5DA2474EB8F07F3B6ED8A7B2"/>
    <w:rsid w:val="009A1D48"/>
  </w:style>
  <w:style w:type="paragraph" w:customStyle="1" w:styleId="44E0B92F96D744B89FC81A7AE072222D">
    <w:name w:val="44E0B92F96D744B89FC81A7AE072222D"/>
    <w:rsid w:val="009A1D48"/>
  </w:style>
  <w:style w:type="paragraph" w:customStyle="1" w:styleId="25980C083ACD440AAB9726E17BAEF2D4">
    <w:name w:val="25980C083ACD440AAB9726E17BAEF2D4"/>
    <w:rsid w:val="009A1D48"/>
  </w:style>
  <w:style w:type="paragraph" w:customStyle="1" w:styleId="FE4A697EA87D4924B4AE26C8AED042D9">
    <w:name w:val="FE4A697EA87D4924B4AE26C8AED042D9"/>
    <w:rsid w:val="009A1D48"/>
  </w:style>
  <w:style w:type="paragraph" w:customStyle="1" w:styleId="FE140332FB154A078957286593883407">
    <w:name w:val="FE140332FB154A078957286593883407"/>
    <w:rsid w:val="009A1D48"/>
  </w:style>
  <w:style w:type="paragraph" w:customStyle="1" w:styleId="22FD6EE316804FB3AF9E3B5B62196A6E">
    <w:name w:val="22FD6EE316804FB3AF9E3B5B62196A6E"/>
    <w:rsid w:val="009A1D48"/>
  </w:style>
  <w:style w:type="paragraph" w:customStyle="1" w:styleId="71AACF192E8345E2B8272D01132F7A6A">
    <w:name w:val="71AACF192E8345E2B8272D01132F7A6A"/>
    <w:rsid w:val="009A1D48"/>
  </w:style>
  <w:style w:type="paragraph" w:customStyle="1" w:styleId="948D3A0BDE084815A525E73F327E6F8610">
    <w:name w:val="948D3A0BDE084815A525E73F327E6F8610"/>
    <w:rsid w:val="009A1D48"/>
    <w:rPr>
      <w:rFonts w:eastAsiaTheme="minorHAnsi"/>
      <w:lang w:eastAsia="en-US"/>
    </w:rPr>
  </w:style>
  <w:style w:type="paragraph" w:customStyle="1" w:styleId="D996ABC9C37048E583F7E66565DDF7BF11">
    <w:name w:val="D996ABC9C37048E583F7E66565DDF7BF11"/>
    <w:rsid w:val="009A1D48"/>
    <w:rPr>
      <w:rFonts w:eastAsiaTheme="minorHAnsi"/>
      <w:lang w:eastAsia="en-US"/>
    </w:rPr>
  </w:style>
  <w:style w:type="paragraph" w:customStyle="1" w:styleId="B28AF411AEA248D3B29AD723CFE5FC7111">
    <w:name w:val="B28AF411AEA248D3B29AD723CFE5FC7111"/>
    <w:rsid w:val="009A1D48"/>
    <w:rPr>
      <w:rFonts w:eastAsiaTheme="minorHAnsi"/>
      <w:lang w:eastAsia="en-US"/>
    </w:rPr>
  </w:style>
  <w:style w:type="paragraph" w:customStyle="1" w:styleId="9A45F0442BE44EA9BB7F8D1C9C2499375">
    <w:name w:val="9A45F0442BE44EA9BB7F8D1C9C2499375"/>
    <w:rsid w:val="009A1D48"/>
    <w:rPr>
      <w:rFonts w:eastAsiaTheme="minorHAnsi"/>
      <w:lang w:eastAsia="en-US"/>
    </w:rPr>
  </w:style>
  <w:style w:type="paragraph" w:customStyle="1" w:styleId="C6286AEE97444DB3B06B3231004F69B05">
    <w:name w:val="C6286AEE97444DB3B06B3231004F69B05"/>
    <w:rsid w:val="009A1D48"/>
    <w:rPr>
      <w:rFonts w:eastAsiaTheme="minorHAnsi"/>
      <w:lang w:eastAsia="en-US"/>
    </w:rPr>
  </w:style>
  <w:style w:type="paragraph" w:customStyle="1" w:styleId="D6E90CF497A74674A6954D62A8DE38254">
    <w:name w:val="D6E90CF497A74674A6954D62A8DE38254"/>
    <w:rsid w:val="009A1D48"/>
    <w:rPr>
      <w:rFonts w:eastAsiaTheme="minorHAnsi"/>
      <w:lang w:eastAsia="en-US"/>
    </w:rPr>
  </w:style>
  <w:style w:type="paragraph" w:customStyle="1" w:styleId="A59D57CF5F5E4E85ABF5706C48F3AD164">
    <w:name w:val="A59D57CF5F5E4E85ABF5706C48F3AD164"/>
    <w:rsid w:val="009A1D48"/>
    <w:rPr>
      <w:rFonts w:eastAsiaTheme="minorHAnsi"/>
      <w:lang w:eastAsia="en-US"/>
    </w:rPr>
  </w:style>
  <w:style w:type="paragraph" w:customStyle="1" w:styleId="9D66A500F226473B938D133082B2D1E54">
    <w:name w:val="9D66A500F226473B938D133082B2D1E54"/>
    <w:rsid w:val="009A1D48"/>
    <w:rPr>
      <w:rFonts w:eastAsiaTheme="minorHAnsi"/>
      <w:lang w:eastAsia="en-US"/>
    </w:rPr>
  </w:style>
  <w:style w:type="paragraph" w:customStyle="1" w:styleId="BCEDC9AB706F4294B533CFA11D2633764">
    <w:name w:val="BCEDC9AB706F4294B533CFA11D2633764"/>
    <w:rsid w:val="009A1D48"/>
    <w:rPr>
      <w:rFonts w:eastAsiaTheme="minorHAnsi"/>
      <w:lang w:eastAsia="en-US"/>
    </w:rPr>
  </w:style>
  <w:style w:type="paragraph" w:customStyle="1" w:styleId="80FF1EFE71AC474C93E2351A8928A40F4">
    <w:name w:val="80FF1EFE71AC474C93E2351A8928A40F4"/>
    <w:rsid w:val="009A1D48"/>
    <w:rPr>
      <w:rFonts w:eastAsiaTheme="minorHAnsi"/>
      <w:lang w:eastAsia="en-US"/>
    </w:rPr>
  </w:style>
  <w:style w:type="paragraph" w:customStyle="1" w:styleId="B9597C2BF0CB4242B0A0E7FC86B9B6DE4">
    <w:name w:val="B9597C2BF0CB4242B0A0E7FC86B9B6DE4"/>
    <w:rsid w:val="009A1D48"/>
    <w:rPr>
      <w:rFonts w:eastAsiaTheme="minorHAnsi"/>
      <w:lang w:eastAsia="en-US"/>
    </w:rPr>
  </w:style>
  <w:style w:type="paragraph" w:customStyle="1" w:styleId="EAC389DD9E14479EB85596F6E0A06E944">
    <w:name w:val="EAC389DD9E14479EB85596F6E0A06E944"/>
    <w:rsid w:val="009A1D48"/>
    <w:rPr>
      <w:rFonts w:eastAsiaTheme="minorHAnsi"/>
      <w:lang w:eastAsia="en-US"/>
    </w:rPr>
  </w:style>
  <w:style w:type="paragraph" w:customStyle="1" w:styleId="015EB759C1EB4132A29DBA9C430DE3AE3">
    <w:name w:val="015EB759C1EB4132A29DBA9C430DE3AE3"/>
    <w:rsid w:val="009A1D48"/>
    <w:rPr>
      <w:rFonts w:eastAsiaTheme="minorHAnsi"/>
      <w:lang w:eastAsia="en-US"/>
    </w:rPr>
  </w:style>
  <w:style w:type="paragraph" w:customStyle="1" w:styleId="4E5AF1BFA11542F98583125F9F49349B3">
    <w:name w:val="4E5AF1BFA11542F98583125F9F49349B3"/>
    <w:rsid w:val="009A1D48"/>
    <w:rPr>
      <w:rFonts w:eastAsiaTheme="minorHAnsi"/>
      <w:lang w:eastAsia="en-US"/>
    </w:rPr>
  </w:style>
  <w:style w:type="paragraph" w:customStyle="1" w:styleId="2396A226C6464BBCAB5ED748916C996C3">
    <w:name w:val="2396A226C6464BBCAB5ED748916C996C3"/>
    <w:rsid w:val="009A1D48"/>
    <w:rPr>
      <w:rFonts w:eastAsiaTheme="minorHAnsi"/>
      <w:lang w:eastAsia="en-US"/>
    </w:rPr>
  </w:style>
  <w:style w:type="paragraph" w:customStyle="1" w:styleId="67A699448DD3450EBF042BC4FCA678323">
    <w:name w:val="67A699448DD3450EBF042BC4FCA678323"/>
    <w:rsid w:val="009A1D48"/>
    <w:rPr>
      <w:rFonts w:eastAsiaTheme="minorHAnsi"/>
      <w:lang w:eastAsia="en-US"/>
    </w:rPr>
  </w:style>
  <w:style w:type="paragraph" w:customStyle="1" w:styleId="C237B869B50540B3B5740F2690E788C53">
    <w:name w:val="C237B869B50540B3B5740F2690E788C53"/>
    <w:rsid w:val="009A1D48"/>
    <w:rPr>
      <w:rFonts w:eastAsiaTheme="minorHAnsi"/>
      <w:lang w:eastAsia="en-US"/>
    </w:rPr>
  </w:style>
  <w:style w:type="paragraph" w:customStyle="1" w:styleId="5039A5A34CCA476DA28926864EAC74263">
    <w:name w:val="5039A5A34CCA476DA28926864EAC74263"/>
    <w:rsid w:val="009A1D48"/>
    <w:rPr>
      <w:rFonts w:eastAsiaTheme="minorHAnsi"/>
      <w:lang w:eastAsia="en-US"/>
    </w:rPr>
  </w:style>
  <w:style w:type="paragraph" w:customStyle="1" w:styleId="425D4B635E304E5696289EC8F39C97C62">
    <w:name w:val="425D4B635E304E5696289EC8F39C97C62"/>
    <w:rsid w:val="009A1D48"/>
    <w:rPr>
      <w:rFonts w:eastAsiaTheme="minorHAnsi"/>
      <w:lang w:eastAsia="en-US"/>
    </w:rPr>
  </w:style>
  <w:style w:type="paragraph" w:customStyle="1" w:styleId="A65AE0D396784FA787DE5B0848ECB1C2">
    <w:name w:val="A65AE0D396784FA787DE5B0848ECB1C2"/>
    <w:rsid w:val="009A1D48"/>
    <w:rPr>
      <w:rFonts w:eastAsiaTheme="minorHAnsi"/>
      <w:lang w:eastAsia="en-US"/>
    </w:rPr>
  </w:style>
  <w:style w:type="paragraph" w:customStyle="1" w:styleId="213D00E4EC204CAF9D36B64B74C946851">
    <w:name w:val="213D00E4EC204CAF9D36B64B74C946851"/>
    <w:rsid w:val="009A1D48"/>
    <w:rPr>
      <w:rFonts w:eastAsiaTheme="minorHAnsi"/>
      <w:lang w:eastAsia="en-US"/>
    </w:rPr>
  </w:style>
  <w:style w:type="paragraph" w:customStyle="1" w:styleId="111DD82583594EC5822463DC2D1D30E81">
    <w:name w:val="111DD82583594EC5822463DC2D1D30E81"/>
    <w:rsid w:val="009A1D48"/>
    <w:rPr>
      <w:rFonts w:eastAsiaTheme="minorHAnsi"/>
      <w:lang w:eastAsia="en-US"/>
    </w:rPr>
  </w:style>
  <w:style w:type="paragraph" w:customStyle="1" w:styleId="1B21CBF9C2774A4A8B021AD502E193C1">
    <w:name w:val="1B21CBF9C2774A4A8B021AD502E193C1"/>
    <w:rsid w:val="009A1D48"/>
    <w:rPr>
      <w:rFonts w:eastAsiaTheme="minorHAnsi"/>
      <w:lang w:eastAsia="en-US"/>
    </w:rPr>
  </w:style>
  <w:style w:type="paragraph" w:customStyle="1" w:styleId="2F4DF2DB66F94ED9972A3CFD99D7602B1">
    <w:name w:val="2F4DF2DB66F94ED9972A3CFD99D7602B1"/>
    <w:rsid w:val="009A1D48"/>
    <w:rPr>
      <w:rFonts w:eastAsiaTheme="minorHAnsi"/>
      <w:lang w:eastAsia="en-US"/>
    </w:rPr>
  </w:style>
  <w:style w:type="paragraph" w:customStyle="1" w:styleId="C683E87E999D480D949C8EC5D949AD0D1">
    <w:name w:val="C683E87E999D480D949C8EC5D949AD0D1"/>
    <w:rsid w:val="009A1D48"/>
    <w:rPr>
      <w:rFonts w:eastAsiaTheme="minorHAnsi"/>
      <w:lang w:eastAsia="en-US"/>
    </w:rPr>
  </w:style>
  <w:style w:type="paragraph" w:customStyle="1" w:styleId="EF71C54D68A34DBE9ABEC69831FBC7A51">
    <w:name w:val="EF71C54D68A34DBE9ABEC69831FBC7A51"/>
    <w:rsid w:val="009A1D48"/>
    <w:rPr>
      <w:rFonts w:eastAsiaTheme="minorHAnsi"/>
      <w:lang w:eastAsia="en-US"/>
    </w:rPr>
  </w:style>
  <w:style w:type="paragraph" w:customStyle="1" w:styleId="C203465A4F044426B38868C43A8EF6DB1">
    <w:name w:val="C203465A4F044426B38868C43A8EF6DB1"/>
    <w:rsid w:val="009A1D48"/>
    <w:rPr>
      <w:rFonts w:eastAsiaTheme="minorHAnsi"/>
      <w:lang w:eastAsia="en-US"/>
    </w:rPr>
  </w:style>
  <w:style w:type="paragraph" w:customStyle="1" w:styleId="0B8E4A3A72C5431C94D8931C0AF382211">
    <w:name w:val="0B8E4A3A72C5431C94D8931C0AF382211"/>
    <w:rsid w:val="009A1D48"/>
    <w:rPr>
      <w:rFonts w:eastAsiaTheme="minorHAnsi"/>
      <w:lang w:eastAsia="en-US"/>
    </w:rPr>
  </w:style>
  <w:style w:type="paragraph" w:customStyle="1" w:styleId="BB0C1C7F42BF49E4841AB3D21F5A52CD">
    <w:name w:val="BB0C1C7F42BF49E4841AB3D21F5A52CD"/>
    <w:rsid w:val="009A1D48"/>
    <w:rPr>
      <w:rFonts w:eastAsiaTheme="minorHAnsi"/>
      <w:lang w:eastAsia="en-US"/>
    </w:rPr>
  </w:style>
  <w:style w:type="paragraph" w:customStyle="1" w:styleId="13693FF7842F4BAD903D53BE5C5BDF5D1">
    <w:name w:val="13693FF7842F4BAD903D53BE5C5BDF5D1"/>
    <w:rsid w:val="009A1D48"/>
    <w:rPr>
      <w:rFonts w:eastAsiaTheme="minorHAnsi"/>
      <w:lang w:eastAsia="en-US"/>
    </w:rPr>
  </w:style>
  <w:style w:type="paragraph" w:customStyle="1" w:styleId="AA4581061017434E91464C333E0D7A201">
    <w:name w:val="AA4581061017434E91464C333E0D7A201"/>
    <w:rsid w:val="009A1D48"/>
    <w:rPr>
      <w:rFonts w:eastAsiaTheme="minorHAnsi"/>
      <w:lang w:eastAsia="en-US"/>
    </w:rPr>
  </w:style>
  <w:style w:type="paragraph" w:customStyle="1" w:styleId="2A481B9786924DCE9CFAA55CC16DE180">
    <w:name w:val="2A481B9786924DCE9CFAA55CC16DE180"/>
    <w:rsid w:val="009A1D48"/>
    <w:rPr>
      <w:rFonts w:eastAsiaTheme="minorHAnsi"/>
      <w:lang w:eastAsia="en-US"/>
    </w:rPr>
  </w:style>
  <w:style w:type="paragraph" w:customStyle="1" w:styleId="7115F4238C7A427AABB54E082810CB7B1">
    <w:name w:val="7115F4238C7A427AABB54E082810CB7B1"/>
    <w:rsid w:val="009A1D48"/>
    <w:rPr>
      <w:rFonts w:eastAsiaTheme="minorHAnsi"/>
      <w:lang w:eastAsia="en-US"/>
    </w:rPr>
  </w:style>
  <w:style w:type="paragraph" w:customStyle="1" w:styleId="ACD77BF45F4C448BBC9929BA4D21A8D91">
    <w:name w:val="ACD77BF45F4C448BBC9929BA4D21A8D91"/>
    <w:rsid w:val="009A1D48"/>
    <w:rPr>
      <w:rFonts w:eastAsiaTheme="minorHAnsi"/>
      <w:lang w:eastAsia="en-US"/>
    </w:rPr>
  </w:style>
  <w:style w:type="paragraph" w:customStyle="1" w:styleId="E3EC1C8D209649CD9F782FAB629F1C5C1">
    <w:name w:val="E3EC1C8D209649CD9F782FAB629F1C5C1"/>
    <w:rsid w:val="009A1D48"/>
    <w:rPr>
      <w:rFonts w:eastAsiaTheme="minorHAnsi"/>
      <w:lang w:eastAsia="en-US"/>
    </w:rPr>
  </w:style>
  <w:style w:type="paragraph" w:customStyle="1" w:styleId="B898B57163FF4E23B2F4C9F8894D471C1">
    <w:name w:val="B898B57163FF4E23B2F4C9F8894D471C1"/>
    <w:rsid w:val="009A1D48"/>
    <w:rPr>
      <w:rFonts w:eastAsiaTheme="minorHAnsi"/>
      <w:lang w:eastAsia="en-US"/>
    </w:rPr>
  </w:style>
  <w:style w:type="paragraph" w:customStyle="1" w:styleId="ADB6527EEF5C4835BE3D1940BB83BA821">
    <w:name w:val="ADB6527EEF5C4835BE3D1940BB83BA821"/>
    <w:rsid w:val="009A1D48"/>
    <w:rPr>
      <w:rFonts w:eastAsiaTheme="minorHAnsi"/>
      <w:lang w:eastAsia="en-US"/>
    </w:rPr>
  </w:style>
  <w:style w:type="paragraph" w:customStyle="1" w:styleId="EB0992A4B65F45CB8F79D2D2868997961">
    <w:name w:val="EB0992A4B65F45CB8F79D2D2868997961"/>
    <w:rsid w:val="009A1D48"/>
    <w:rPr>
      <w:rFonts w:eastAsiaTheme="minorHAnsi"/>
      <w:lang w:eastAsia="en-US"/>
    </w:rPr>
  </w:style>
  <w:style w:type="paragraph" w:customStyle="1" w:styleId="4F272B4323734B3AA2704C9E8E0518BD1">
    <w:name w:val="4F272B4323734B3AA2704C9E8E0518BD1"/>
    <w:rsid w:val="009A1D48"/>
    <w:rPr>
      <w:rFonts w:eastAsiaTheme="minorHAnsi"/>
      <w:lang w:eastAsia="en-US"/>
    </w:rPr>
  </w:style>
  <w:style w:type="paragraph" w:customStyle="1" w:styleId="FF8A3725E4774479B9E7AEAE54FF2FF01">
    <w:name w:val="FF8A3725E4774479B9E7AEAE54FF2FF01"/>
    <w:rsid w:val="009A1D48"/>
    <w:rPr>
      <w:rFonts w:eastAsiaTheme="minorHAnsi"/>
      <w:lang w:eastAsia="en-US"/>
    </w:rPr>
  </w:style>
  <w:style w:type="paragraph" w:customStyle="1" w:styleId="CF2EA77A5DA2474EB8F07F3B6ED8A7B21">
    <w:name w:val="CF2EA77A5DA2474EB8F07F3B6ED8A7B21"/>
    <w:rsid w:val="009A1D48"/>
    <w:rPr>
      <w:rFonts w:eastAsiaTheme="minorHAnsi"/>
      <w:lang w:eastAsia="en-US"/>
    </w:rPr>
  </w:style>
  <w:style w:type="paragraph" w:customStyle="1" w:styleId="44E0B92F96D744B89FC81A7AE072222D1">
    <w:name w:val="44E0B92F96D744B89FC81A7AE072222D1"/>
    <w:rsid w:val="009A1D48"/>
    <w:rPr>
      <w:rFonts w:eastAsiaTheme="minorHAnsi"/>
      <w:lang w:eastAsia="en-US"/>
    </w:rPr>
  </w:style>
  <w:style w:type="paragraph" w:customStyle="1" w:styleId="FE4A697EA87D4924B4AE26C8AED042D91">
    <w:name w:val="FE4A697EA87D4924B4AE26C8AED042D91"/>
    <w:rsid w:val="009A1D48"/>
    <w:rPr>
      <w:rFonts w:eastAsiaTheme="minorHAnsi"/>
      <w:lang w:eastAsia="en-US"/>
    </w:rPr>
  </w:style>
  <w:style w:type="paragraph" w:customStyle="1" w:styleId="FE140332FB154A0789572865938834071">
    <w:name w:val="FE140332FB154A0789572865938834071"/>
    <w:rsid w:val="009A1D48"/>
    <w:rPr>
      <w:rFonts w:eastAsiaTheme="minorHAnsi"/>
      <w:lang w:eastAsia="en-US"/>
    </w:rPr>
  </w:style>
  <w:style w:type="paragraph" w:customStyle="1" w:styleId="22FD6EE316804FB3AF9E3B5B62196A6E1">
    <w:name w:val="22FD6EE316804FB3AF9E3B5B62196A6E1"/>
    <w:rsid w:val="009A1D48"/>
    <w:rPr>
      <w:rFonts w:eastAsiaTheme="minorHAnsi"/>
      <w:lang w:eastAsia="en-US"/>
    </w:rPr>
  </w:style>
  <w:style w:type="paragraph" w:customStyle="1" w:styleId="71AACF192E8345E2B8272D01132F7A6A1">
    <w:name w:val="71AACF192E8345E2B8272D01132F7A6A1"/>
    <w:rsid w:val="009A1D48"/>
    <w:rPr>
      <w:rFonts w:eastAsiaTheme="minorHAnsi"/>
      <w:lang w:eastAsia="en-US"/>
    </w:rPr>
  </w:style>
  <w:style w:type="paragraph" w:customStyle="1" w:styleId="07FC151124E84665AD4BF8B2B08B7DC53">
    <w:name w:val="07FC151124E84665AD4BF8B2B08B7DC53"/>
    <w:rsid w:val="009A1D48"/>
    <w:rPr>
      <w:rFonts w:eastAsiaTheme="minorHAnsi"/>
      <w:lang w:eastAsia="en-US"/>
    </w:rPr>
  </w:style>
  <w:style w:type="paragraph" w:customStyle="1" w:styleId="571A2ED3FD244B1D82C51D39A5B1A33C2">
    <w:name w:val="571A2ED3FD244B1D82C51D39A5B1A33C2"/>
    <w:rsid w:val="009A1D48"/>
    <w:rPr>
      <w:rFonts w:eastAsiaTheme="minorHAnsi"/>
      <w:lang w:eastAsia="en-US"/>
    </w:rPr>
  </w:style>
  <w:style w:type="paragraph" w:customStyle="1" w:styleId="1A91EE395AF54A14893B47F673687F102">
    <w:name w:val="1A91EE395AF54A14893B47F673687F102"/>
    <w:rsid w:val="009A1D48"/>
    <w:rPr>
      <w:rFonts w:eastAsiaTheme="minorHAnsi"/>
      <w:lang w:eastAsia="en-US"/>
    </w:rPr>
  </w:style>
  <w:style w:type="paragraph" w:customStyle="1" w:styleId="35508C4EE5984C1EAFEE650781AFE6792">
    <w:name w:val="35508C4EE5984C1EAFEE650781AFE6792"/>
    <w:rsid w:val="009A1D48"/>
    <w:rPr>
      <w:rFonts w:eastAsiaTheme="minorHAnsi"/>
      <w:lang w:eastAsia="en-US"/>
    </w:rPr>
  </w:style>
  <w:style w:type="paragraph" w:customStyle="1" w:styleId="F4CDF5E66F2A406EA557DF67C7C9C7652">
    <w:name w:val="F4CDF5E66F2A406EA557DF67C7C9C7652"/>
    <w:rsid w:val="009A1D48"/>
    <w:rPr>
      <w:rFonts w:eastAsiaTheme="minorHAnsi"/>
      <w:lang w:eastAsia="en-US"/>
    </w:rPr>
  </w:style>
  <w:style w:type="paragraph" w:customStyle="1" w:styleId="368C8665F797487C9657BD7A49282FBE2">
    <w:name w:val="368C8665F797487C9657BD7A49282FBE2"/>
    <w:rsid w:val="009A1D48"/>
    <w:rPr>
      <w:rFonts w:eastAsiaTheme="minorHAnsi"/>
      <w:lang w:eastAsia="en-US"/>
    </w:rPr>
  </w:style>
  <w:style w:type="paragraph" w:customStyle="1" w:styleId="CD32B4D82509453193A75A5B58A87C1F2">
    <w:name w:val="CD32B4D82509453193A75A5B58A87C1F2"/>
    <w:rsid w:val="009A1D48"/>
    <w:rPr>
      <w:rFonts w:eastAsiaTheme="minorHAnsi"/>
      <w:lang w:eastAsia="en-US"/>
    </w:rPr>
  </w:style>
  <w:style w:type="paragraph" w:customStyle="1" w:styleId="DED6E670753B4CCEADEDE6DE5D57ABE12">
    <w:name w:val="DED6E670753B4CCEADEDE6DE5D57ABE12"/>
    <w:rsid w:val="009A1D48"/>
    <w:rPr>
      <w:rFonts w:eastAsiaTheme="minorHAnsi"/>
      <w:lang w:eastAsia="en-US"/>
    </w:rPr>
  </w:style>
  <w:style w:type="paragraph" w:customStyle="1" w:styleId="020FFD1B5DEF44958A9AAF3A5F5CA7BF2">
    <w:name w:val="020FFD1B5DEF44958A9AAF3A5F5CA7BF2"/>
    <w:rsid w:val="009A1D48"/>
    <w:rPr>
      <w:rFonts w:eastAsiaTheme="minorHAnsi"/>
      <w:lang w:eastAsia="en-US"/>
    </w:rPr>
  </w:style>
  <w:style w:type="paragraph" w:customStyle="1" w:styleId="FB16C062C43241ACBBF0B2D2897D8C2C3">
    <w:name w:val="FB16C062C43241ACBBF0B2D2897D8C2C3"/>
    <w:rsid w:val="009A1D48"/>
    <w:rPr>
      <w:rFonts w:eastAsiaTheme="minorHAnsi"/>
      <w:lang w:eastAsia="en-US"/>
    </w:rPr>
  </w:style>
  <w:style w:type="paragraph" w:customStyle="1" w:styleId="948D3A0BDE084815A525E73F327E6F8611">
    <w:name w:val="948D3A0BDE084815A525E73F327E6F8611"/>
    <w:rsid w:val="009A1D48"/>
    <w:rPr>
      <w:rFonts w:eastAsiaTheme="minorHAnsi"/>
      <w:lang w:eastAsia="en-US"/>
    </w:rPr>
  </w:style>
  <w:style w:type="paragraph" w:customStyle="1" w:styleId="D996ABC9C37048E583F7E66565DDF7BF12">
    <w:name w:val="D996ABC9C37048E583F7E66565DDF7BF12"/>
    <w:rsid w:val="009A1D48"/>
    <w:rPr>
      <w:rFonts w:eastAsiaTheme="minorHAnsi"/>
      <w:lang w:eastAsia="en-US"/>
    </w:rPr>
  </w:style>
  <w:style w:type="paragraph" w:customStyle="1" w:styleId="B28AF411AEA248D3B29AD723CFE5FC7112">
    <w:name w:val="B28AF411AEA248D3B29AD723CFE5FC7112"/>
    <w:rsid w:val="009A1D48"/>
    <w:rPr>
      <w:rFonts w:eastAsiaTheme="minorHAnsi"/>
      <w:lang w:eastAsia="en-US"/>
    </w:rPr>
  </w:style>
  <w:style w:type="paragraph" w:customStyle="1" w:styleId="9A45F0442BE44EA9BB7F8D1C9C2499376">
    <w:name w:val="9A45F0442BE44EA9BB7F8D1C9C2499376"/>
    <w:rsid w:val="009A1D48"/>
    <w:rPr>
      <w:rFonts w:eastAsiaTheme="minorHAnsi"/>
      <w:lang w:eastAsia="en-US"/>
    </w:rPr>
  </w:style>
  <w:style w:type="paragraph" w:customStyle="1" w:styleId="C6286AEE97444DB3B06B3231004F69B06">
    <w:name w:val="C6286AEE97444DB3B06B3231004F69B06"/>
    <w:rsid w:val="009A1D48"/>
    <w:rPr>
      <w:rFonts w:eastAsiaTheme="minorHAnsi"/>
      <w:lang w:eastAsia="en-US"/>
    </w:rPr>
  </w:style>
  <w:style w:type="paragraph" w:customStyle="1" w:styleId="D6E90CF497A74674A6954D62A8DE38255">
    <w:name w:val="D6E90CF497A74674A6954D62A8DE38255"/>
    <w:rsid w:val="009A1D48"/>
    <w:rPr>
      <w:rFonts w:eastAsiaTheme="minorHAnsi"/>
      <w:lang w:eastAsia="en-US"/>
    </w:rPr>
  </w:style>
  <w:style w:type="paragraph" w:customStyle="1" w:styleId="A59D57CF5F5E4E85ABF5706C48F3AD165">
    <w:name w:val="A59D57CF5F5E4E85ABF5706C48F3AD165"/>
    <w:rsid w:val="009A1D48"/>
    <w:rPr>
      <w:rFonts w:eastAsiaTheme="minorHAnsi"/>
      <w:lang w:eastAsia="en-US"/>
    </w:rPr>
  </w:style>
  <w:style w:type="paragraph" w:customStyle="1" w:styleId="9D66A500F226473B938D133082B2D1E55">
    <w:name w:val="9D66A500F226473B938D133082B2D1E55"/>
    <w:rsid w:val="009A1D48"/>
    <w:rPr>
      <w:rFonts w:eastAsiaTheme="minorHAnsi"/>
      <w:lang w:eastAsia="en-US"/>
    </w:rPr>
  </w:style>
  <w:style w:type="paragraph" w:customStyle="1" w:styleId="BCEDC9AB706F4294B533CFA11D2633765">
    <w:name w:val="BCEDC9AB706F4294B533CFA11D2633765"/>
    <w:rsid w:val="009A1D48"/>
    <w:rPr>
      <w:rFonts w:eastAsiaTheme="minorHAnsi"/>
      <w:lang w:eastAsia="en-US"/>
    </w:rPr>
  </w:style>
  <w:style w:type="paragraph" w:customStyle="1" w:styleId="80FF1EFE71AC474C93E2351A8928A40F5">
    <w:name w:val="80FF1EFE71AC474C93E2351A8928A40F5"/>
    <w:rsid w:val="009A1D48"/>
    <w:rPr>
      <w:rFonts w:eastAsiaTheme="minorHAnsi"/>
      <w:lang w:eastAsia="en-US"/>
    </w:rPr>
  </w:style>
  <w:style w:type="paragraph" w:customStyle="1" w:styleId="B9597C2BF0CB4242B0A0E7FC86B9B6DE5">
    <w:name w:val="B9597C2BF0CB4242B0A0E7FC86B9B6DE5"/>
    <w:rsid w:val="009A1D48"/>
    <w:rPr>
      <w:rFonts w:eastAsiaTheme="minorHAnsi"/>
      <w:lang w:eastAsia="en-US"/>
    </w:rPr>
  </w:style>
  <w:style w:type="paragraph" w:customStyle="1" w:styleId="EAC389DD9E14479EB85596F6E0A06E945">
    <w:name w:val="EAC389DD9E14479EB85596F6E0A06E945"/>
    <w:rsid w:val="009A1D48"/>
    <w:rPr>
      <w:rFonts w:eastAsiaTheme="minorHAnsi"/>
      <w:lang w:eastAsia="en-US"/>
    </w:rPr>
  </w:style>
  <w:style w:type="paragraph" w:customStyle="1" w:styleId="015EB759C1EB4132A29DBA9C430DE3AE4">
    <w:name w:val="015EB759C1EB4132A29DBA9C430DE3AE4"/>
    <w:rsid w:val="009A1D48"/>
    <w:rPr>
      <w:rFonts w:eastAsiaTheme="minorHAnsi"/>
      <w:lang w:eastAsia="en-US"/>
    </w:rPr>
  </w:style>
  <w:style w:type="paragraph" w:customStyle="1" w:styleId="4E5AF1BFA11542F98583125F9F49349B4">
    <w:name w:val="4E5AF1BFA11542F98583125F9F49349B4"/>
    <w:rsid w:val="009A1D48"/>
    <w:rPr>
      <w:rFonts w:eastAsiaTheme="minorHAnsi"/>
      <w:lang w:eastAsia="en-US"/>
    </w:rPr>
  </w:style>
  <w:style w:type="paragraph" w:customStyle="1" w:styleId="2396A226C6464BBCAB5ED748916C996C4">
    <w:name w:val="2396A226C6464BBCAB5ED748916C996C4"/>
    <w:rsid w:val="009A1D48"/>
    <w:rPr>
      <w:rFonts w:eastAsiaTheme="minorHAnsi"/>
      <w:lang w:eastAsia="en-US"/>
    </w:rPr>
  </w:style>
  <w:style w:type="paragraph" w:customStyle="1" w:styleId="67A699448DD3450EBF042BC4FCA678324">
    <w:name w:val="67A699448DD3450EBF042BC4FCA678324"/>
    <w:rsid w:val="009A1D48"/>
    <w:rPr>
      <w:rFonts w:eastAsiaTheme="minorHAnsi"/>
      <w:lang w:eastAsia="en-US"/>
    </w:rPr>
  </w:style>
  <w:style w:type="paragraph" w:customStyle="1" w:styleId="C237B869B50540B3B5740F2690E788C54">
    <w:name w:val="C237B869B50540B3B5740F2690E788C54"/>
    <w:rsid w:val="009A1D48"/>
    <w:rPr>
      <w:rFonts w:eastAsiaTheme="minorHAnsi"/>
      <w:lang w:eastAsia="en-US"/>
    </w:rPr>
  </w:style>
  <w:style w:type="paragraph" w:customStyle="1" w:styleId="5039A5A34CCA476DA28926864EAC74264">
    <w:name w:val="5039A5A34CCA476DA28926864EAC74264"/>
    <w:rsid w:val="009A1D48"/>
    <w:rPr>
      <w:rFonts w:eastAsiaTheme="minorHAnsi"/>
      <w:lang w:eastAsia="en-US"/>
    </w:rPr>
  </w:style>
  <w:style w:type="paragraph" w:customStyle="1" w:styleId="425D4B635E304E5696289EC8F39C97C63">
    <w:name w:val="425D4B635E304E5696289EC8F39C97C63"/>
    <w:rsid w:val="009A1D48"/>
    <w:rPr>
      <w:rFonts w:eastAsiaTheme="minorHAnsi"/>
      <w:lang w:eastAsia="en-US"/>
    </w:rPr>
  </w:style>
  <w:style w:type="paragraph" w:customStyle="1" w:styleId="A65AE0D396784FA787DE5B0848ECB1C21">
    <w:name w:val="A65AE0D396784FA787DE5B0848ECB1C21"/>
    <w:rsid w:val="009A1D48"/>
    <w:rPr>
      <w:rFonts w:eastAsiaTheme="minorHAnsi"/>
      <w:lang w:eastAsia="en-US"/>
    </w:rPr>
  </w:style>
  <w:style w:type="paragraph" w:customStyle="1" w:styleId="213D00E4EC204CAF9D36B64B74C946852">
    <w:name w:val="213D00E4EC204CAF9D36B64B74C946852"/>
    <w:rsid w:val="009A1D48"/>
    <w:rPr>
      <w:rFonts w:eastAsiaTheme="minorHAnsi"/>
      <w:lang w:eastAsia="en-US"/>
    </w:rPr>
  </w:style>
  <w:style w:type="paragraph" w:customStyle="1" w:styleId="111DD82583594EC5822463DC2D1D30E82">
    <w:name w:val="111DD82583594EC5822463DC2D1D30E82"/>
    <w:rsid w:val="009A1D48"/>
    <w:rPr>
      <w:rFonts w:eastAsiaTheme="minorHAnsi"/>
      <w:lang w:eastAsia="en-US"/>
    </w:rPr>
  </w:style>
  <w:style w:type="paragraph" w:customStyle="1" w:styleId="1B21CBF9C2774A4A8B021AD502E193C11">
    <w:name w:val="1B21CBF9C2774A4A8B021AD502E193C11"/>
    <w:rsid w:val="009A1D48"/>
    <w:rPr>
      <w:rFonts w:eastAsiaTheme="minorHAnsi"/>
      <w:lang w:eastAsia="en-US"/>
    </w:rPr>
  </w:style>
  <w:style w:type="paragraph" w:customStyle="1" w:styleId="2F4DF2DB66F94ED9972A3CFD99D7602B2">
    <w:name w:val="2F4DF2DB66F94ED9972A3CFD99D7602B2"/>
    <w:rsid w:val="009A1D48"/>
    <w:rPr>
      <w:rFonts w:eastAsiaTheme="minorHAnsi"/>
      <w:lang w:eastAsia="en-US"/>
    </w:rPr>
  </w:style>
  <w:style w:type="paragraph" w:customStyle="1" w:styleId="C683E87E999D480D949C8EC5D949AD0D2">
    <w:name w:val="C683E87E999D480D949C8EC5D949AD0D2"/>
    <w:rsid w:val="009A1D48"/>
    <w:rPr>
      <w:rFonts w:eastAsiaTheme="minorHAnsi"/>
      <w:lang w:eastAsia="en-US"/>
    </w:rPr>
  </w:style>
  <w:style w:type="paragraph" w:customStyle="1" w:styleId="EF71C54D68A34DBE9ABEC69831FBC7A52">
    <w:name w:val="EF71C54D68A34DBE9ABEC69831FBC7A52"/>
    <w:rsid w:val="009A1D48"/>
    <w:rPr>
      <w:rFonts w:eastAsiaTheme="minorHAnsi"/>
      <w:lang w:eastAsia="en-US"/>
    </w:rPr>
  </w:style>
  <w:style w:type="paragraph" w:customStyle="1" w:styleId="C203465A4F044426B38868C43A8EF6DB2">
    <w:name w:val="C203465A4F044426B38868C43A8EF6DB2"/>
    <w:rsid w:val="009A1D48"/>
    <w:rPr>
      <w:rFonts w:eastAsiaTheme="minorHAnsi"/>
      <w:lang w:eastAsia="en-US"/>
    </w:rPr>
  </w:style>
  <w:style w:type="paragraph" w:customStyle="1" w:styleId="0B8E4A3A72C5431C94D8931C0AF382212">
    <w:name w:val="0B8E4A3A72C5431C94D8931C0AF382212"/>
    <w:rsid w:val="009A1D48"/>
    <w:rPr>
      <w:rFonts w:eastAsiaTheme="minorHAnsi"/>
      <w:lang w:eastAsia="en-US"/>
    </w:rPr>
  </w:style>
  <w:style w:type="paragraph" w:customStyle="1" w:styleId="BB0C1C7F42BF49E4841AB3D21F5A52CD1">
    <w:name w:val="BB0C1C7F42BF49E4841AB3D21F5A52CD1"/>
    <w:rsid w:val="009A1D48"/>
    <w:rPr>
      <w:rFonts w:eastAsiaTheme="minorHAnsi"/>
      <w:lang w:eastAsia="en-US"/>
    </w:rPr>
  </w:style>
  <w:style w:type="paragraph" w:customStyle="1" w:styleId="13693FF7842F4BAD903D53BE5C5BDF5D2">
    <w:name w:val="13693FF7842F4BAD903D53BE5C5BDF5D2"/>
    <w:rsid w:val="009A1D48"/>
    <w:rPr>
      <w:rFonts w:eastAsiaTheme="minorHAnsi"/>
      <w:lang w:eastAsia="en-US"/>
    </w:rPr>
  </w:style>
  <w:style w:type="paragraph" w:customStyle="1" w:styleId="AA4581061017434E91464C333E0D7A202">
    <w:name w:val="AA4581061017434E91464C333E0D7A202"/>
    <w:rsid w:val="009A1D48"/>
    <w:rPr>
      <w:rFonts w:eastAsiaTheme="minorHAnsi"/>
      <w:lang w:eastAsia="en-US"/>
    </w:rPr>
  </w:style>
  <w:style w:type="paragraph" w:customStyle="1" w:styleId="2A481B9786924DCE9CFAA55CC16DE1801">
    <w:name w:val="2A481B9786924DCE9CFAA55CC16DE1801"/>
    <w:rsid w:val="009A1D48"/>
    <w:rPr>
      <w:rFonts w:eastAsiaTheme="minorHAnsi"/>
      <w:lang w:eastAsia="en-US"/>
    </w:rPr>
  </w:style>
  <w:style w:type="paragraph" w:customStyle="1" w:styleId="7115F4238C7A427AABB54E082810CB7B2">
    <w:name w:val="7115F4238C7A427AABB54E082810CB7B2"/>
    <w:rsid w:val="009A1D48"/>
    <w:rPr>
      <w:rFonts w:eastAsiaTheme="minorHAnsi"/>
      <w:lang w:eastAsia="en-US"/>
    </w:rPr>
  </w:style>
  <w:style w:type="paragraph" w:customStyle="1" w:styleId="ACD77BF45F4C448BBC9929BA4D21A8D92">
    <w:name w:val="ACD77BF45F4C448BBC9929BA4D21A8D92"/>
    <w:rsid w:val="009A1D48"/>
    <w:rPr>
      <w:rFonts w:eastAsiaTheme="minorHAnsi"/>
      <w:lang w:eastAsia="en-US"/>
    </w:rPr>
  </w:style>
  <w:style w:type="paragraph" w:customStyle="1" w:styleId="E3EC1C8D209649CD9F782FAB629F1C5C2">
    <w:name w:val="E3EC1C8D209649CD9F782FAB629F1C5C2"/>
    <w:rsid w:val="009A1D48"/>
    <w:rPr>
      <w:rFonts w:eastAsiaTheme="minorHAnsi"/>
      <w:lang w:eastAsia="en-US"/>
    </w:rPr>
  </w:style>
  <w:style w:type="paragraph" w:customStyle="1" w:styleId="B898B57163FF4E23B2F4C9F8894D471C2">
    <w:name w:val="B898B57163FF4E23B2F4C9F8894D471C2"/>
    <w:rsid w:val="009A1D48"/>
    <w:rPr>
      <w:rFonts w:eastAsiaTheme="minorHAnsi"/>
      <w:lang w:eastAsia="en-US"/>
    </w:rPr>
  </w:style>
  <w:style w:type="paragraph" w:customStyle="1" w:styleId="ADB6527EEF5C4835BE3D1940BB83BA822">
    <w:name w:val="ADB6527EEF5C4835BE3D1940BB83BA822"/>
    <w:rsid w:val="009A1D48"/>
    <w:rPr>
      <w:rFonts w:eastAsiaTheme="minorHAnsi"/>
      <w:lang w:eastAsia="en-US"/>
    </w:rPr>
  </w:style>
  <w:style w:type="paragraph" w:customStyle="1" w:styleId="EB0992A4B65F45CB8F79D2D2868997962">
    <w:name w:val="EB0992A4B65F45CB8F79D2D2868997962"/>
    <w:rsid w:val="009A1D48"/>
    <w:rPr>
      <w:rFonts w:eastAsiaTheme="minorHAnsi"/>
      <w:lang w:eastAsia="en-US"/>
    </w:rPr>
  </w:style>
  <w:style w:type="paragraph" w:customStyle="1" w:styleId="4F272B4323734B3AA2704C9E8E0518BD2">
    <w:name w:val="4F272B4323734B3AA2704C9E8E0518BD2"/>
    <w:rsid w:val="009A1D48"/>
    <w:rPr>
      <w:rFonts w:eastAsiaTheme="minorHAnsi"/>
      <w:lang w:eastAsia="en-US"/>
    </w:rPr>
  </w:style>
  <w:style w:type="paragraph" w:customStyle="1" w:styleId="FF8A3725E4774479B9E7AEAE54FF2FF02">
    <w:name w:val="FF8A3725E4774479B9E7AEAE54FF2FF02"/>
    <w:rsid w:val="009A1D48"/>
    <w:rPr>
      <w:rFonts w:eastAsiaTheme="minorHAnsi"/>
      <w:lang w:eastAsia="en-US"/>
    </w:rPr>
  </w:style>
  <w:style w:type="paragraph" w:customStyle="1" w:styleId="CF2EA77A5DA2474EB8F07F3B6ED8A7B22">
    <w:name w:val="CF2EA77A5DA2474EB8F07F3B6ED8A7B22"/>
    <w:rsid w:val="009A1D48"/>
    <w:rPr>
      <w:rFonts w:eastAsiaTheme="minorHAnsi"/>
      <w:lang w:eastAsia="en-US"/>
    </w:rPr>
  </w:style>
  <w:style w:type="paragraph" w:customStyle="1" w:styleId="44E0B92F96D744B89FC81A7AE072222D2">
    <w:name w:val="44E0B92F96D744B89FC81A7AE072222D2"/>
    <w:rsid w:val="009A1D48"/>
    <w:rPr>
      <w:rFonts w:eastAsiaTheme="minorHAnsi"/>
      <w:lang w:eastAsia="en-US"/>
    </w:rPr>
  </w:style>
  <w:style w:type="paragraph" w:customStyle="1" w:styleId="FE4A697EA87D4924B4AE26C8AED042D92">
    <w:name w:val="FE4A697EA87D4924B4AE26C8AED042D92"/>
    <w:rsid w:val="009A1D48"/>
    <w:rPr>
      <w:rFonts w:eastAsiaTheme="minorHAnsi"/>
      <w:lang w:eastAsia="en-US"/>
    </w:rPr>
  </w:style>
  <w:style w:type="paragraph" w:customStyle="1" w:styleId="FE140332FB154A0789572865938834072">
    <w:name w:val="FE140332FB154A0789572865938834072"/>
    <w:rsid w:val="009A1D48"/>
    <w:rPr>
      <w:rFonts w:eastAsiaTheme="minorHAnsi"/>
      <w:lang w:eastAsia="en-US"/>
    </w:rPr>
  </w:style>
  <w:style w:type="paragraph" w:customStyle="1" w:styleId="22FD6EE316804FB3AF9E3B5B62196A6E2">
    <w:name w:val="22FD6EE316804FB3AF9E3B5B62196A6E2"/>
    <w:rsid w:val="009A1D48"/>
    <w:rPr>
      <w:rFonts w:eastAsiaTheme="minorHAnsi"/>
      <w:lang w:eastAsia="en-US"/>
    </w:rPr>
  </w:style>
  <w:style w:type="paragraph" w:customStyle="1" w:styleId="71AACF192E8345E2B8272D01132F7A6A2">
    <w:name w:val="71AACF192E8345E2B8272D01132F7A6A2"/>
    <w:rsid w:val="009A1D48"/>
    <w:rPr>
      <w:rFonts w:eastAsiaTheme="minorHAnsi"/>
      <w:lang w:eastAsia="en-US"/>
    </w:rPr>
  </w:style>
  <w:style w:type="paragraph" w:customStyle="1" w:styleId="07FC151124E84665AD4BF8B2B08B7DC54">
    <w:name w:val="07FC151124E84665AD4BF8B2B08B7DC54"/>
    <w:rsid w:val="009A1D48"/>
    <w:rPr>
      <w:rFonts w:eastAsiaTheme="minorHAnsi"/>
      <w:lang w:eastAsia="en-US"/>
    </w:rPr>
  </w:style>
  <w:style w:type="paragraph" w:customStyle="1" w:styleId="571A2ED3FD244B1D82C51D39A5B1A33C3">
    <w:name w:val="571A2ED3FD244B1D82C51D39A5B1A33C3"/>
    <w:rsid w:val="009A1D48"/>
    <w:rPr>
      <w:rFonts w:eastAsiaTheme="minorHAnsi"/>
      <w:lang w:eastAsia="en-US"/>
    </w:rPr>
  </w:style>
  <w:style w:type="paragraph" w:customStyle="1" w:styleId="1A91EE395AF54A14893B47F673687F103">
    <w:name w:val="1A91EE395AF54A14893B47F673687F103"/>
    <w:rsid w:val="009A1D48"/>
    <w:rPr>
      <w:rFonts w:eastAsiaTheme="minorHAnsi"/>
      <w:lang w:eastAsia="en-US"/>
    </w:rPr>
  </w:style>
  <w:style w:type="paragraph" w:customStyle="1" w:styleId="35508C4EE5984C1EAFEE650781AFE6793">
    <w:name w:val="35508C4EE5984C1EAFEE650781AFE6793"/>
    <w:rsid w:val="009A1D48"/>
    <w:rPr>
      <w:rFonts w:eastAsiaTheme="minorHAnsi"/>
      <w:lang w:eastAsia="en-US"/>
    </w:rPr>
  </w:style>
  <w:style w:type="paragraph" w:customStyle="1" w:styleId="F4CDF5E66F2A406EA557DF67C7C9C7653">
    <w:name w:val="F4CDF5E66F2A406EA557DF67C7C9C7653"/>
    <w:rsid w:val="009A1D48"/>
    <w:rPr>
      <w:rFonts w:eastAsiaTheme="minorHAnsi"/>
      <w:lang w:eastAsia="en-US"/>
    </w:rPr>
  </w:style>
  <w:style w:type="paragraph" w:customStyle="1" w:styleId="368C8665F797487C9657BD7A49282FBE3">
    <w:name w:val="368C8665F797487C9657BD7A49282FBE3"/>
    <w:rsid w:val="009A1D48"/>
    <w:rPr>
      <w:rFonts w:eastAsiaTheme="minorHAnsi"/>
      <w:lang w:eastAsia="en-US"/>
    </w:rPr>
  </w:style>
  <w:style w:type="paragraph" w:customStyle="1" w:styleId="CD32B4D82509453193A75A5B58A87C1F3">
    <w:name w:val="CD32B4D82509453193A75A5B58A87C1F3"/>
    <w:rsid w:val="009A1D48"/>
    <w:rPr>
      <w:rFonts w:eastAsiaTheme="minorHAnsi"/>
      <w:lang w:eastAsia="en-US"/>
    </w:rPr>
  </w:style>
  <w:style w:type="paragraph" w:customStyle="1" w:styleId="DED6E670753B4CCEADEDE6DE5D57ABE13">
    <w:name w:val="DED6E670753B4CCEADEDE6DE5D57ABE13"/>
    <w:rsid w:val="009A1D48"/>
    <w:rPr>
      <w:rFonts w:eastAsiaTheme="minorHAnsi"/>
      <w:lang w:eastAsia="en-US"/>
    </w:rPr>
  </w:style>
  <w:style w:type="paragraph" w:customStyle="1" w:styleId="020FFD1B5DEF44958A9AAF3A5F5CA7BF3">
    <w:name w:val="020FFD1B5DEF44958A9AAF3A5F5CA7BF3"/>
    <w:rsid w:val="009A1D48"/>
    <w:rPr>
      <w:rFonts w:eastAsiaTheme="minorHAnsi"/>
      <w:lang w:eastAsia="en-US"/>
    </w:rPr>
  </w:style>
  <w:style w:type="paragraph" w:customStyle="1" w:styleId="FB16C062C43241ACBBF0B2D2897D8C2C4">
    <w:name w:val="FB16C062C43241ACBBF0B2D2897D8C2C4"/>
    <w:rsid w:val="009A1D48"/>
    <w:rPr>
      <w:rFonts w:eastAsiaTheme="minorHAnsi"/>
      <w:lang w:eastAsia="en-US"/>
    </w:rPr>
  </w:style>
  <w:style w:type="paragraph" w:customStyle="1" w:styleId="701E32C69ED946AEA24B24A68DF6D7B7">
    <w:name w:val="701E32C69ED946AEA24B24A68DF6D7B7"/>
    <w:rsid w:val="009A1D48"/>
  </w:style>
  <w:style w:type="paragraph" w:customStyle="1" w:styleId="948D3A0BDE084815A525E73F327E6F8612">
    <w:name w:val="948D3A0BDE084815A525E73F327E6F8612"/>
    <w:rsid w:val="00444DED"/>
    <w:rPr>
      <w:rFonts w:eastAsiaTheme="minorHAnsi"/>
      <w:lang w:eastAsia="en-US"/>
    </w:rPr>
  </w:style>
  <w:style w:type="paragraph" w:customStyle="1" w:styleId="D996ABC9C37048E583F7E66565DDF7BF13">
    <w:name w:val="D996ABC9C37048E583F7E66565DDF7BF13"/>
    <w:rsid w:val="00444DED"/>
    <w:rPr>
      <w:rFonts w:eastAsiaTheme="minorHAnsi"/>
      <w:lang w:eastAsia="en-US"/>
    </w:rPr>
  </w:style>
  <w:style w:type="paragraph" w:customStyle="1" w:styleId="B28AF411AEA248D3B29AD723CFE5FC7113">
    <w:name w:val="B28AF411AEA248D3B29AD723CFE5FC7113"/>
    <w:rsid w:val="00444DED"/>
    <w:rPr>
      <w:rFonts w:eastAsiaTheme="minorHAnsi"/>
      <w:lang w:eastAsia="en-US"/>
    </w:rPr>
  </w:style>
  <w:style w:type="paragraph" w:customStyle="1" w:styleId="9A45F0442BE44EA9BB7F8D1C9C2499377">
    <w:name w:val="9A45F0442BE44EA9BB7F8D1C9C2499377"/>
    <w:rsid w:val="00444DED"/>
    <w:rPr>
      <w:rFonts w:eastAsiaTheme="minorHAnsi"/>
      <w:lang w:eastAsia="en-US"/>
    </w:rPr>
  </w:style>
  <w:style w:type="paragraph" w:customStyle="1" w:styleId="C6286AEE97444DB3B06B3231004F69B07">
    <w:name w:val="C6286AEE97444DB3B06B3231004F69B07"/>
    <w:rsid w:val="00444DED"/>
    <w:rPr>
      <w:rFonts w:eastAsiaTheme="minorHAnsi"/>
      <w:lang w:eastAsia="en-US"/>
    </w:rPr>
  </w:style>
  <w:style w:type="paragraph" w:customStyle="1" w:styleId="D6E90CF497A74674A6954D62A8DE38256">
    <w:name w:val="D6E90CF497A74674A6954D62A8DE38256"/>
    <w:rsid w:val="00444DED"/>
    <w:rPr>
      <w:rFonts w:eastAsiaTheme="minorHAnsi"/>
      <w:lang w:eastAsia="en-US"/>
    </w:rPr>
  </w:style>
  <w:style w:type="paragraph" w:customStyle="1" w:styleId="A59D57CF5F5E4E85ABF5706C48F3AD166">
    <w:name w:val="A59D57CF5F5E4E85ABF5706C48F3AD166"/>
    <w:rsid w:val="00444DED"/>
    <w:rPr>
      <w:rFonts w:eastAsiaTheme="minorHAnsi"/>
      <w:lang w:eastAsia="en-US"/>
    </w:rPr>
  </w:style>
  <w:style w:type="paragraph" w:customStyle="1" w:styleId="9D66A500F226473B938D133082B2D1E56">
    <w:name w:val="9D66A500F226473B938D133082B2D1E56"/>
    <w:rsid w:val="00444DED"/>
    <w:rPr>
      <w:rFonts w:eastAsiaTheme="minorHAnsi"/>
      <w:lang w:eastAsia="en-US"/>
    </w:rPr>
  </w:style>
  <w:style w:type="paragraph" w:customStyle="1" w:styleId="BCEDC9AB706F4294B533CFA11D2633766">
    <w:name w:val="BCEDC9AB706F4294B533CFA11D2633766"/>
    <w:rsid w:val="00444DED"/>
    <w:rPr>
      <w:rFonts w:eastAsiaTheme="minorHAnsi"/>
      <w:lang w:eastAsia="en-US"/>
    </w:rPr>
  </w:style>
  <w:style w:type="paragraph" w:customStyle="1" w:styleId="80FF1EFE71AC474C93E2351A8928A40F6">
    <w:name w:val="80FF1EFE71AC474C93E2351A8928A40F6"/>
    <w:rsid w:val="00444DED"/>
    <w:rPr>
      <w:rFonts w:eastAsiaTheme="minorHAnsi"/>
      <w:lang w:eastAsia="en-US"/>
    </w:rPr>
  </w:style>
  <w:style w:type="paragraph" w:customStyle="1" w:styleId="B9597C2BF0CB4242B0A0E7FC86B9B6DE6">
    <w:name w:val="B9597C2BF0CB4242B0A0E7FC86B9B6DE6"/>
    <w:rsid w:val="00444DED"/>
    <w:rPr>
      <w:rFonts w:eastAsiaTheme="minorHAnsi"/>
      <w:lang w:eastAsia="en-US"/>
    </w:rPr>
  </w:style>
  <w:style w:type="paragraph" w:customStyle="1" w:styleId="EAC389DD9E14479EB85596F6E0A06E946">
    <w:name w:val="EAC389DD9E14479EB85596F6E0A06E946"/>
    <w:rsid w:val="00444DED"/>
    <w:rPr>
      <w:rFonts w:eastAsiaTheme="minorHAnsi"/>
      <w:lang w:eastAsia="en-US"/>
    </w:rPr>
  </w:style>
  <w:style w:type="paragraph" w:customStyle="1" w:styleId="015EB759C1EB4132A29DBA9C430DE3AE5">
    <w:name w:val="015EB759C1EB4132A29DBA9C430DE3AE5"/>
    <w:rsid w:val="00444DED"/>
    <w:rPr>
      <w:rFonts w:eastAsiaTheme="minorHAnsi"/>
      <w:lang w:eastAsia="en-US"/>
    </w:rPr>
  </w:style>
  <w:style w:type="paragraph" w:customStyle="1" w:styleId="4E5AF1BFA11542F98583125F9F49349B5">
    <w:name w:val="4E5AF1BFA11542F98583125F9F49349B5"/>
    <w:rsid w:val="00444DED"/>
    <w:rPr>
      <w:rFonts w:eastAsiaTheme="minorHAnsi"/>
      <w:lang w:eastAsia="en-US"/>
    </w:rPr>
  </w:style>
  <w:style w:type="paragraph" w:customStyle="1" w:styleId="2396A226C6464BBCAB5ED748916C996C5">
    <w:name w:val="2396A226C6464BBCAB5ED748916C996C5"/>
    <w:rsid w:val="00444DED"/>
    <w:rPr>
      <w:rFonts w:eastAsiaTheme="minorHAnsi"/>
      <w:lang w:eastAsia="en-US"/>
    </w:rPr>
  </w:style>
  <w:style w:type="paragraph" w:customStyle="1" w:styleId="67A699448DD3450EBF042BC4FCA678325">
    <w:name w:val="67A699448DD3450EBF042BC4FCA678325"/>
    <w:rsid w:val="00444DED"/>
    <w:rPr>
      <w:rFonts w:eastAsiaTheme="minorHAnsi"/>
      <w:lang w:eastAsia="en-US"/>
    </w:rPr>
  </w:style>
  <w:style w:type="paragraph" w:customStyle="1" w:styleId="C237B869B50540B3B5740F2690E788C55">
    <w:name w:val="C237B869B50540B3B5740F2690E788C55"/>
    <w:rsid w:val="00444DED"/>
    <w:rPr>
      <w:rFonts w:eastAsiaTheme="minorHAnsi"/>
      <w:lang w:eastAsia="en-US"/>
    </w:rPr>
  </w:style>
  <w:style w:type="paragraph" w:customStyle="1" w:styleId="5039A5A34CCA476DA28926864EAC74265">
    <w:name w:val="5039A5A34CCA476DA28926864EAC74265"/>
    <w:rsid w:val="00444DED"/>
    <w:rPr>
      <w:rFonts w:eastAsiaTheme="minorHAnsi"/>
      <w:lang w:eastAsia="en-US"/>
    </w:rPr>
  </w:style>
  <w:style w:type="paragraph" w:customStyle="1" w:styleId="425D4B635E304E5696289EC8F39C97C64">
    <w:name w:val="425D4B635E304E5696289EC8F39C97C64"/>
    <w:rsid w:val="00444DED"/>
    <w:rPr>
      <w:rFonts w:eastAsiaTheme="minorHAnsi"/>
      <w:lang w:eastAsia="en-US"/>
    </w:rPr>
  </w:style>
  <w:style w:type="paragraph" w:customStyle="1" w:styleId="A65AE0D396784FA787DE5B0848ECB1C22">
    <w:name w:val="A65AE0D396784FA787DE5B0848ECB1C22"/>
    <w:rsid w:val="00444DED"/>
    <w:rPr>
      <w:rFonts w:eastAsiaTheme="minorHAnsi"/>
      <w:lang w:eastAsia="en-US"/>
    </w:rPr>
  </w:style>
  <w:style w:type="paragraph" w:customStyle="1" w:styleId="213D00E4EC204CAF9D36B64B74C946853">
    <w:name w:val="213D00E4EC204CAF9D36B64B74C946853"/>
    <w:rsid w:val="00444DED"/>
    <w:rPr>
      <w:rFonts w:eastAsiaTheme="minorHAnsi"/>
      <w:lang w:eastAsia="en-US"/>
    </w:rPr>
  </w:style>
  <w:style w:type="paragraph" w:customStyle="1" w:styleId="111DD82583594EC5822463DC2D1D30E83">
    <w:name w:val="111DD82583594EC5822463DC2D1D30E83"/>
    <w:rsid w:val="00444DED"/>
    <w:rPr>
      <w:rFonts w:eastAsiaTheme="minorHAnsi"/>
      <w:lang w:eastAsia="en-US"/>
    </w:rPr>
  </w:style>
  <w:style w:type="paragraph" w:customStyle="1" w:styleId="1B21CBF9C2774A4A8B021AD502E193C12">
    <w:name w:val="1B21CBF9C2774A4A8B021AD502E193C12"/>
    <w:rsid w:val="00444DED"/>
    <w:rPr>
      <w:rFonts w:eastAsiaTheme="minorHAnsi"/>
      <w:lang w:eastAsia="en-US"/>
    </w:rPr>
  </w:style>
  <w:style w:type="paragraph" w:customStyle="1" w:styleId="2F4DF2DB66F94ED9972A3CFD99D7602B3">
    <w:name w:val="2F4DF2DB66F94ED9972A3CFD99D7602B3"/>
    <w:rsid w:val="00444DED"/>
    <w:rPr>
      <w:rFonts w:eastAsiaTheme="minorHAnsi"/>
      <w:lang w:eastAsia="en-US"/>
    </w:rPr>
  </w:style>
  <w:style w:type="paragraph" w:customStyle="1" w:styleId="C683E87E999D480D949C8EC5D949AD0D3">
    <w:name w:val="C683E87E999D480D949C8EC5D949AD0D3"/>
    <w:rsid w:val="00444DED"/>
    <w:rPr>
      <w:rFonts w:eastAsiaTheme="minorHAnsi"/>
      <w:lang w:eastAsia="en-US"/>
    </w:rPr>
  </w:style>
  <w:style w:type="paragraph" w:customStyle="1" w:styleId="EF71C54D68A34DBE9ABEC69831FBC7A53">
    <w:name w:val="EF71C54D68A34DBE9ABEC69831FBC7A53"/>
    <w:rsid w:val="00444DED"/>
    <w:rPr>
      <w:rFonts w:eastAsiaTheme="minorHAnsi"/>
      <w:lang w:eastAsia="en-US"/>
    </w:rPr>
  </w:style>
  <w:style w:type="paragraph" w:customStyle="1" w:styleId="C203465A4F044426B38868C43A8EF6DB3">
    <w:name w:val="C203465A4F044426B38868C43A8EF6DB3"/>
    <w:rsid w:val="00444DED"/>
    <w:rPr>
      <w:rFonts w:eastAsiaTheme="minorHAnsi"/>
      <w:lang w:eastAsia="en-US"/>
    </w:rPr>
  </w:style>
  <w:style w:type="paragraph" w:customStyle="1" w:styleId="0B8E4A3A72C5431C94D8931C0AF382213">
    <w:name w:val="0B8E4A3A72C5431C94D8931C0AF382213"/>
    <w:rsid w:val="00444DED"/>
    <w:rPr>
      <w:rFonts w:eastAsiaTheme="minorHAnsi"/>
      <w:lang w:eastAsia="en-US"/>
    </w:rPr>
  </w:style>
  <w:style w:type="paragraph" w:customStyle="1" w:styleId="BB0C1C7F42BF49E4841AB3D21F5A52CD2">
    <w:name w:val="BB0C1C7F42BF49E4841AB3D21F5A52CD2"/>
    <w:rsid w:val="00444DED"/>
    <w:rPr>
      <w:rFonts w:eastAsiaTheme="minorHAnsi"/>
      <w:lang w:eastAsia="en-US"/>
    </w:rPr>
  </w:style>
  <w:style w:type="paragraph" w:customStyle="1" w:styleId="13693FF7842F4BAD903D53BE5C5BDF5D3">
    <w:name w:val="13693FF7842F4BAD903D53BE5C5BDF5D3"/>
    <w:rsid w:val="00444DED"/>
    <w:rPr>
      <w:rFonts w:eastAsiaTheme="minorHAnsi"/>
      <w:lang w:eastAsia="en-US"/>
    </w:rPr>
  </w:style>
  <w:style w:type="paragraph" w:customStyle="1" w:styleId="AA4581061017434E91464C333E0D7A203">
    <w:name w:val="AA4581061017434E91464C333E0D7A203"/>
    <w:rsid w:val="00444DED"/>
    <w:rPr>
      <w:rFonts w:eastAsiaTheme="minorHAnsi"/>
      <w:lang w:eastAsia="en-US"/>
    </w:rPr>
  </w:style>
  <w:style w:type="paragraph" w:customStyle="1" w:styleId="2A481B9786924DCE9CFAA55CC16DE1802">
    <w:name w:val="2A481B9786924DCE9CFAA55CC16DE1802"/>
    <w:rsid w:val="00444DED"/>
    <w:rPr>
      <w:rFonts w:eastAsiaTheme="minorHAnsi"/>
      <w:lang w:eastAsia="en-US"/>
    </w:rPr>
  </w:style>
  <w:style w:type="paragraph" w:customStyle="1" w:styleId="7115F4238C7A427AABB54E082810CB7B3">
    <w:name w:val="7115F4238C7A427AABB54E082810CB7B3"/>
    <w:rsid w:val="00444DED"/>
    <w:rPr>
      <w:rFonts w:eastAsiaTheme="minorHAnsi"/>
      <w:lang w:eastAsia="en-US"/>
    </w:rPr>
  </w:style>
  <w:style w:type="paragraph" w:customStyle="1" w:styleId="ACD77BF45F4C448BBC9929BA4D21A8D93">
    <w:name w:val="ACD77BF45F4C448BBC9929BA4D21A8D93"/>
    <w:rsid w:val="00444DED"/>
    <w:rPr>
      <w:rFonts w:eastAsiaTheme="minorHAnsi"/>
      <w:lang w:eastAsia="en-US"/>
    </w:rPr>
  </w:style>
  <w:style w:type="paragraph" w:customStyle="1" w:styleId="E3EC1C8D209649CD9F782FAB629F1C5C3">
    <w:name w:val="E3EC1C8D209649CD9F782FAB629F1C5C3"/>
    <w:rsid w:val="00444DED"/>
    <w:rPr>
      <w:rFonts w:eastAsiaTheme="minorHAnsi"/>
      <w:lang w:eastAsia="en-US"/>
    </w:rPr>
  </w:style>
  <w:style w:type="paragraph" w:customStyle="1" w:styleId="B898B57163FF4E23B2F4C9F8894D471C3">
    <w:name w:val="B898B57163FF4E23B2F4C9F8894D471C3"/>
    <w:rsid w:val="00444DED"/>
    <w:rPr>
      <w:rFonts w:eastAsiaTheme="minorHAnsi"/>
      <w:lang w:eastAsia="en-US"/>
    </w:rPr>
  </w:style>
  <w:style w:type="paragraph" w:customStyle="1" w:styleId="ADB6527EEF5C4835BE3D1940BB83BA823">
    <w:name w:val="ADB6527EEF5C4835BE3D1940BB83BA823"/>
    <w:rsid w:val="00444DED"/>
    <w:rPr>
      <w:rFonts w:eastAsiaTheme="minorHAnsi"/>
      <w:lang w:eastAsia="en-US"/>
    </w:rPr>
  </w:style>
  <w:style w:type="paragraph" w:customStyle="1" w:styleId="EB0992A4B65F45CB8F79D2D2868997963">
    <w:name w:val="EB0992A4B65F45CB8F79D2D2868997963"/>
    <w:rsid w:val="00444DED"/>
    <w:rPr>
      <w:rFonts w:eastAsiaTheme="minorHAnsi"/>
      <w:lang w:eastAsia="en-US"/>
    </w:rPr>
  </w:style>
  <w:style w:type="paragraph" w:customStyle="1" w:styleId="4F272B4323734B3AA2704C9E8E0518BD3">
    <w:name w:val="4F272B4323734B3AA2704C9E8E0518BD3"/>
    <w:rsid w:val="00444DED"/>
    <w:rPr>
      <w:rFonts w:eastAsiaTheme="minorHAnsi"/>
      <w:lang w:eastAsia="en-US"/>
    </w:rPr>
  </w:style>
  <w:style w:type="paragraph" w:customStyle="1" w:styleId="FF8A3725E4774479B9E7AEAE54FF2FF03">
    <w:name w:val="FF8A3725E4774479B9E7AEAE54FF2FF03"/>
    <w:rsid w:val="00444DED"/>
    <w:rPr>
      <w:rFonts w:eastAsiaTheme="minorHAnsi"/>
      <w:lang w:eastAsia="en-US"/>
    </w:rPr>
  </w:style>
  <w:style w:type="paragraph" w:customStyle="1" w:styleId="CF2EA77A5DA2474EB8F07F3B6ED8A7B23">
    <w:name w:val="CF2EA77A5DA2474EB8F07F3B6ED8A7B23"/>
    <w:rsid w:val="00444DED"/>
    <w:rPr>
      <w:rFonts w:eastAsiaTheme="minorHAnsi"/>
      <w:lang w:eastAsia="en-US"/>
    </w:rPr>
  </w:style>
  <w:style w:type="paragraph" w:customStyle="1" w:styleId="44E0B92F96D744B89FC81A7AE072222D3">
    <w:name w:val="44E0B92F96D744B89FC81A7AE072222D3"/>
    <w:rsid w:val="00444DED"/>
    <w:rPr>
      <w:rFonts w:eastAsiaTheme="minorHAnsi"/>
      <w:lang w:eastAsia="en-US"/>
    </w:rPr>
  </w:style>
  <w:style w:type="paragraph" w:customStyle="1" w:styleId="FE4A697EA87D4924B4AE26C8AED042D93">
    <w:name w:val="FE4A697EA87D4924B4AE26C8AED042D93"/>
    <w:rsid w:val="00444DED"/>
    <w:rPr>
      <w:rFonts w:eastAsiaTheme="minorHAnsi"/>
      <w:lang w:eastAsia="en-US"/>
    </w:rPr>
  </w:style>
  <w:style w:type="paragraph" w:customStyle="1" w:styleId="FE140332FB154A0789572865938834073">
    <w:name w:val="FE140332FB154A0789572865938834073"/>
    <w:rsid w:val="00444DED"/>
    <w:rPr>
      <w:rFonts w:eastAsiaTheme="minorHAnsi"/>
      <w:lang w:eastAsia="en-US"/>
    </w:rPr>
  </w:style>
  <w:style w:type="paragraph" w:customStyle="1" w:styleId="22FD6EE316804FB3AF9E3B5B62196A6E3">
    <w:name w:val="22FD6EE316804FB3AF9E3B5B62196A6E3"/>
    <w:rsid w:val="00444DED"/>
    <w:rPr>
      <w:rFonts w:eastAsiaTheme="minorHAnsi"/>
      <w:lang w:eastAsia="en-US"/>
    </w:rPr>
  </w:style>
  <w:style w:type="paragraph" w:customStyle="1" w:styleId="71AACF192E8345E2B8272D01132F7A6A3">
    <w:name w:val="71AACF192E8345E2B8272D01132F7A6A3"/>
    <w:rsid w:val="00444DED"/>
    <w:rPr>
      <w:rFonts w:eastAsiaTheme="minorHAnsi"/>
      <w:lang w:eastAsia="en-US"/>
    </w:rPr>
  </w:style>
  <w:style w:type="paragraph" w:customStyle="1" w:styleId="07FC151124E84665AD4BF8B2B08B7DC55">
    <w:name w:val="07FC151124E84665AD4BF8B2B08B7DC55"/>
    <w:rsid w:val="00444DED"/>
    <w:rPr>
      <w:rFonts w:eastAsiaTheme="minorHAnsi"/>
      <w:lang w:eastAsia="en-US"/>
    </w:rPr>
  </w:style>
  <w:style w:type="paragraph" w:customStyle="1" w:styleId="571A2ED3FD244B1D82C51D39A5B1A33C4">
    <w:name w:val="571A2ED3FD244B1D82C51D39A5B1A33C4"/>
    <w:rsid w:val="00444DED"/>
    <w:rPr>
      <w:rFonts w:eastAsiaTheme="minorHAnsi"/>
      <w:lang w:eastAsia="en-US"/>
    </w:rPr>
  </w:style>
  <w:style w:type="paragraph" w:customStyle="1" w:styleId="1A91EE395AF54A14893B47F673687F104">
    <w:name w:val="1A91EE395AF54A14893B47F673687F104"/>
    <w:rsid w:val="00444DED"/>
    <w:rPr>
      <w:rFonts w:eastAsiaTheme="minorHAnsi"/>
      <w:lang w:eastAsia="en-US"/>
    </w:rPr>
  </w:style>
  <w:style w:type="paragraph" w:customStyle="1" w:styleId="35508C4EE5984C1EAFEE650781AFE6794">
    <w:name w:val="35508C4EE5984C1EAFEE650781AFE6794"/>
    <w:rsid w:val="00444DED"/>
    <w:rPr>
      <w:rFonts w:eastAsiaTheme="minorHAnsi"/>
      <w:lang w:eastAsia="en-US"/>
    </w:rPr>
  </w:style>
  <w:style w:type="paragraph" w:customStyle="1" w:styleId="F4CDF5E66F2A406EA557DF67C7C9C7654">
    <w:name w:val="F4CDF5E66F2A406EA557DF67C7C9C7654"/>
    <w:rsid w:val="00444DED"/>
    <w:rPr>
      <w:rFonts w:eastAsiaTheme="minorHAnsi"/>
      <w:lang w:eastAsia="en-US"/>
    </w:rPr>
  </w:style>
  <w:style w:type="paragraph" w:customStyle="1" w:styleId="368C8665F797487C9657BD7A49282FBE4">
    <w:name w:val="368C8665F797487C9657BD7A49282FBE4"/>
    <w:rsid w:val="00444DED"/>
    <w:rPr>
      <w:rFonts w:eastAsiaTheme="minorHAnsi"/>
      <w:lang w:eastAsia="en-US"/>
    </w:rPr>
  </w:style>
  <w:style w:type="paragraph" w:customStyle="1" w:styleId="CD32B4D82509453193A75A5B58A87C1F4">
    <w:name w:val="CD32B4D82509453193A75A5B58A87C1F4"/>
    <w:rsid w:val="00444DED"/>
    <w:rPr>
      <w:rFonts w:eastAsiaTheme="minorHAnsi"/>
      <w:lang w:eastAsia="en-US"/>
    </w:rPr>
  </w:style>
  <w:style w:type="paragraph" w:customStyle="1" w:styleId="DED6E670753B4CCEADEDE6DE5D57ABE14">
    <w:name w:val="DED6E670753B4CCEADEDE6DE5D57ABE14"/>
    <w:rsid w:val="00444DED"/>
    <w:rPr>
      <w:rFonts w:eastAsiaTheme="minorHAnsi"/>
      <w:lang w:eastAsia="en-US"/>
    </w:rPr>
  </w:style>
  <w:style w:type="paragraph" w:customStyle="1" w:styleId="5635CBA3C6214EBC906168E5D83F095E">
    <w:name w:val="5635CBA3C6214EBC906168E5D83F095E"/>
    <w:rsid w:val="008E0237"/>
  </w:style>
  <w:style w:type="paragraph" w:customStyle="1" w:styleId="E6D015D2376D42C7B464D42D83A0856D">
    <w:name w:val="E6D015D2376D42C7B464D42D83A0856D"/>
    <w:rsid w:val="008E0237"/>
  </w:style>
  <w:style w:type="paragraph" w:customStyle="1" w:styleId="B885DB6D4FBF4535837C64CE019D7AE7">
    <w:name w:val="B885DB6D4FBF4535837C64CE019D7AE7"/>
    <w:rsid w:val="008E0237"/>
  </w:style>
  <w:style w:type="paragraph" w:customStyle="1" w:styleId="746F3CDDE73842DDBC61CBDAB14F4005">
    <w:name w:val="746F3CDDE73842DDBC61CBDAB14F4005"/>
    <w:rsid w:val="008E0237"/>
  </w:style>
  <w:style w:type="paragraph" w:customStyle="1" w:styleId="E44D3C3A32694ABD92BE701A6649206B">
    <w:name w:val="E44D3C3A32694ABD92BE701A6649206B"/>
    <w:rsid w:val="008E0237"/>
  </w:style>
  <w:style w:type="paragraph" w:customStyle="1" w:styleId="3FAF8A908A0C4DF8B10BB7FAEF688831">
    <w:name w:val="3FAF8A908A0C4DF8B10BB7FAEF688831"/>
    <w:rsid w:val="008E0237"/>
  </w:style>
  <w:style w:type="paragraph" w:customStyle="1" w:styleId="E5C7432E79E34A34A37F3B30A1C7B68D">
    <w:name w:val="E5C7432E79E34A34A37F3B30A1C7B68D"/>
    <w:rsid w:val="008E0237"/>
  </w:style>
  <w:style w:type="paragraph" w:customStyle="1" w:styleId="1FDA8B43C7AA450F8ACBA75C391D2E96">
    <w:name w:val="1FDA8B43C7AA450F8ACBA75C391D2E96"/>
    <w:rsid w:val="008E0237"/>
  </w:style>
  <w:style w:type="paragraph" w:customStyle="1" w:styleId="CD9189C649F04AA98B0E23D157D74BA3">
    <w:name w:val="CD9189C649F04AA98B0E23D157D74BA3"/>
    <w:rsid w:val="008E0237"/>
  </w:style>
  <w:style w:type="paragraph" w:customStyle="1" w:styleId="091EA96CB2224614980B19ECF7C65154">
    <w:name w:val="091EA96CB2224614980B19ECF7C65154"/>
    <w:rsid w:val="008E0237"/>
  </w:style>
  <w:style w:type="paragraph" w:customStyle="1" w:styleId="39B03475F8874B28A55D935300810218">
    <w:name w:val="39B03475F8874B28A55D935300810218"/>
    <w:rsid w:val="008E0237"/>
  </w:style>
  <w:style w:type="paragraph" w:customStyle="1" w:styleId="60DB693B26344138B77705F12FA5D009">
    <w:name w:val="60DB693B26344138B77705F12FA5D009"/>
    <w:rsid w:val="008E0237"/>
  </w:style>
  <w:style w:type="paragraph" w:customStyle="1" w:styleId="2E6B359CAD0C457B8535DAABE8DC7B75">
    <w:name w:val="2E6B359CAD0C457B8535DAABE8DC7B75"/>
    <w:rsid w:val="008E0237"/>
  </w:style>
  <w:style w:type="paragraph" w:customStyle="1" w:styleId="DD40EEBD2DFD471798CADF89F4F39950">
    <w:name w:val="DD40EEBD2DFD471798CADF89F4F39950"/>
    <w:rsid w:val="008E0237"/>
  </w:style>
  <w:style w:type="paragraph" w:customStyle="1" w:styleId="29904C92D9A14F5793357C5686E06EFC">
    <w:name w:val="29904C92D9A14F5793357C5686E06EFC"/>
    <w:rsid w:val="008E0237"/>
  </w:style>
  <w:style w:type="paragraph" w:customStyle="1" w:styleId="9E2F67FBB2EA47A58A1240C3C4CCE074">
    <w:name w:val="9E2F67FBB2EA47A58A1240C3C4CCE074"/>
    <w:rsid w:val="008E0237"/>
  </w:style>
  <w:style w:type="paragraph" w:customStyle="1" w:styleId="74389253A4A641D0B59B4DFBB232F095">
    <w:name w:val="74389253A4A641D0B59B4DFBB232F095"/>
    <w:rsid w:val="008E0237"/>
  </w:style>
  <w:style w:type="paragraph" w:customStyle="1" w:styleId="610AFC8F400E49FA93CB3C325E2C1F44">
    <w:name w:val="610AFC8F400E49FA93CB3C325E2C1F44"/>
    <w:rsid w:val="008E0237"/>
  </w:style>
  <w:style w:type="paragraph" w:customStyle="1" w:styleId="77AA4C42E1B1455780042CC744254FE4">
    <w:name w:val="77AA4C42E1B1455780042CC744254FE4"/>
    <w:rsid w:val="008E0237"/>
  </w:style>
  <w:style w:type="paragraph" w:customStyle="1" w:styleId="0698C4C6E05B4576B27070B26F842A79">
    <w:name w:val="0698C4C6E05B4576B27070B26F842A79"/>
    <w:rsid w:val="008E0237"/>
  </w:style>
  <w:style w:type="paragraph" w:customStyle="1" w:styleId="E98B1A268E9D4939AD53E9FDE9B7747D">
    <w:name w:val="E98B1A268E9D4939AD53E9FDE9B7747D"/>
    <w:rsid w:val="008E0237"/>
  </w:style>
  <w:style w:type="paragraph" w:customStyle="1" w:styleId="A0431D291D954F079674BD7A6939CF5F">
    <w:name w:val="A0431D291D954F079674BD7A6939CF5F"/>
    <w:rsid w:val="008E0237"/>
  </w:style>
  <w:style w:type="paragraph" w:customStyle="1" w:styleId="5ABD4E2DBF5340ADA1BC4D34DE6F2AF4">
    <w:name w:val="5ABD4E2DBF5340ADA1BC4D34DE6F2AF4"/>
    <w:rsid w:val="008E0237"/>
  </w:style>
  <w:style w:type="paragraph" w:customStyle="1" w:styleId="177D36DFB83B45CBBB1C30057ADB8CC1">
    <w:name w:val="177D36DFB83B45CBBB1C30057ADB8CC1"/>
    <w:rsid w:val="008E0237"/>
  </w:style>
  <w:style w:type="paragraph" w:customStyle="1" w:styleId="B65C4E23F3854A85854D576BA4D6FBA4">
    <w:name w:val="B65C4E23F3854A85854D576BA4D6FBA4"/>
    <w:rsid w:val="008E0237"/>
  </w:style>
  <w:style w:type="paragraph" w:customStyle="1" w:styleId="C1BFF5A1A35943A686B304764394E80B">
    <w:name w:val="C1BFF5A1A35943A686B304764394E80B"/>
    <w:rsid w:val="008E0237"/>
  </w:style>
  <w:style w:type="paragraph" w:customStyle="1" w:styleId="A71C1ADF763749FAA5BF38F53BFEDD2A">
    <w:name w:val="A71C1ADF763749FAA5BF38F53BFEDD2A"/>
    <w:rsid w:val="008E0237"/>
  </w:style>
  <w:style w:type="paragraph" w:customStyle="1" w:styleId="44E6F814AC874487AA31E5375408F6DB">
    <w:name w:val="44E6F814AC874487AA31E5375408F6DB"/>
    <w:rsid w:val="008E0237"/>
  </w:style>
  <w:style w:type="paragraph" w:customStyle="1" w:styleId="EC96D563027D4F4A9EB44871D8D45C38">
    <w:name w:val="EC96D563027D4F4A9EB44871D8D45C38"/>
    <w:rsid w:val="008E0237"/>
  </w:style>
  <w:style w:type="paragraph" w:customStyle="1" w:styleId="FCD80F964C9D45E3A6EE6BEA212A712A">
    <w:name w:val="FCD80F964C9D45E3A6EE6BEA212A712A"/>
    <w:rsid w:val="008E0237"/>
  </w:style>
  <w:style w:type="paragraph" w:customStyle="1" w:styleId="106AC90C5BC64CCB98E3DB41CD1F6CA3">
    <w:name w:val="106AC90C5BC64CCB98E3DB41CD1F6CA3"/>
    <w:rsid w:val="008E0237"/>
  </w:style>
  <w:style w:type="paragraph" w:customStyle="1" w:styleId="1DC5844190D445A499F892B0CAF13EF4">
    <w:name w:val="1DC5844190D445A499F892B0CAF13EF4"/>
    <w:rsid w:val="008E0237"/>
  </w:style>
  <w:style w:type="paragraph" w:customStyle="1" w:styleId="34C97189D6F64ABE8AFB111A44D9D8C7">
    <w:name w:val="34C97189D6F64ABE8AFB111A44D9D8C7"/>
    <w:rsid w:val="008E0237"/>
  </w:style>
  <w:style w:type="paragraph" w:customStyle="1" w:styleId="B340355773F9434D9F12E483ABCE2247">
    <w:name w:val="B340355773F9434D9F12E483ABCE2247"/>
    <w:rsid w:val="008E0237"/>
  </w:style>
  <w:style w:type="paragraph" w:customStyle="1" w:styleId="EF74AB92636145F28058641DF5A26291">
    <w:name w:val="EF74AB92636145F28058641DF5A26291"/>
    <w:rsid w:val="00572D15"/>
  </w:style>
  <w:style w:type="paragraph" w:customStyle="1" w:styleId="6A8BD1F21B4E4627994DF3383A703AF4">
    <w:name w:val="6A8BD1F21B4E4627994DF3383A703AF4"/>
    <w:rsid w:val="00572D15"/>
  </w:style>
  <w:style w:type="paragraph" w:customStyle="1" w:styleId="134A4F49AF7545F9988FFC08D99AE74C">
    <w:name w:val="134A4F49AF7545F9988FFC08D99AE74C"/>
    <w:rsid w:val="00572D15"/>
  </w:style>
  <w:style w:type="paragraph" w:customStyle="1" w:styleId="7A4B98A992374F9DAADA7155E572059B">
    <w:name w:val="7A4B98A992374F9DAADA7155E572059B"/>
    <w:rsid w:val="00572D15"/>
  </w:style>
  <w:style w:type="paragraph" w:customStyle="1" w:styleId="CC3C8A66521249C58716AF50398EE700">
    <w:name w:val="CC3C8A66521249C58716AF50398EE700"/>
    <w:rsid w:val="00572D15"/>
  </w:style>
  <w:style w:type="paragraph" w:customStyle="1" w:styleId="2972130902F34156BFD8BE33DA389BC6">
    <w:name w:val="2972130902F34156BFD8BE33DA389BC6"/>
    <w:rsid w:val="00572D15"/>
  </w:style>
  <w:style w:type="paragraph" w:customStyle="1" w:styleId="F1E43CA502134847ABC7A1FC9D178290">
    <w:name w:val="F1E43CA502134847ABC7A1FC9D178290"/>
    <w:rsid w:val="00572D15"/>
  </w:style>
  <w:style w:type="paragraph" w:customStyle="1" w:styleId="5B997BA397F64E8F8D4B131799484C71">
    <w:name w:val="5B997BA397F64E8F8D4B131799484C71"/>
    <w:rsid w:val="00572D15"/>
  </w:style>
  <w:style w:type="paragraph" w:customStyle="1" w:styleId="9D37B57148694F6CA977DFA495E68244">
    <w:name w:val="9D37B57148694F6CA977DFA495E68244"/>
    <w:rsid w:val="00572D15"/>
  </w:style>
  <w:style w:type="paragraph" w:customStyle="1" w:styleId="32C89EEDF63F4BD4995B1A41484BEAD9">
    <w:name w:val="32C89EEDF63F4BD4995B1A41484BEAD9"/>
    <w:rsid w:val="00572D15"/>
  </w:style>
  <w:style w:type="paragraph" w:customStyle="1" w:styleId="E907A7C558DC4CFDBBB131E7CC0C12A5">
    <w:name w:val="E907A7C558DC4CFDBBB131E7CC0C12A5"/>
    <w:rsid w:val="00572D15"/>
  </w:style>
  <w:style w:type="paragraph" w:customStyle="1" w:styleId="5FC4EC1856804A37A698DCD0A9DCEE1C">
    <w:name w:val="5FC4EC1856804A37A698DCD0A9DCEE1C"/>
    <w:rsid w:val="00572D15"/>
  </w:style>
  <w:style w:type="paragraph" w:customStyle="1" w:styleId="82CA6019D91F405991079951671D4248">
    <w:name w:val="82CA6019D91F405991079951671D4248"/>
    <w:rsid w:val="00572D15"/>
  </w:style>
  <w:style w:type="paragraph" w:customStyle="1" w:styleId="863F5F4ADAC944089C162DF57586EB6A">
    <w:name w:val="863F5F4ADAC944089C162DF57586EB6A"/>
    <w:rsid w:val="00572D15"/>
  </w:style>
  <w:style w:type="paragraph" w:customStyle="1" w:styleId="1496398084AD4CA1A1660152D0311883">
    <w:name w:val="1496398084AD4CA1A1660152D0311883"/>
    <w:rsid w:val="00572D15"/>
  </w:style>
  <w:style w:type="paragraph" w:customStyle="1" w:styleId="467E74CAE663482083BDE567E20DDED0">
    <w:name w:val="467E74CAE663482083BDE567E20DDED0"/>
    <w:rsid w:val="00572D15"/>
  </w:style>
  <w:style w:type="paragraph" w:customStyle="1" w:styleId="FC314009DD384CF1BCBD29C82847BFB1">
    <w:name w:val="FC314009DD384CF1BCBD29C82847BFB1"/>
    <w:rsid w:val="00572D15"/>
  </w:style>
  <w:style w:type="paragraph" w:customStyle="1" w:styleId="1A625165DCE141D6B1F9DC2B2DE5D91E">
    <w:name w:val="1A625165DCE141D6B1F9DC2B2DE5D91E"/>
    <w:rsid w:val="00572D15"/>
  </w:style>
  <w:style w:type="paragraph" w:customStyle="1" w:styleId="D0391ED41045436E831760515FCF4996">
    <w:name w:val="D0391ED41045436E831760515FCF4996"/>
    <w:rsid w:val="00572D15"/>
  </w:style>
  <w:style w:type="paragraph" w:customStyle="1" w:styleId="12AEBC641FEA4DC1A0CB3730F6C5E6D7">
    <w:name w:val="12AEBC641FEA4DC1A0CB3730F6C5E6D7"/>
    <w:rsid w:val="00572D15"/>
  </w:style>
  <w:style w:type="paragraph" w:customStyle="1" w:styleId="5330203726F647A488EA5D1138F7AA78">
    <w:name w:val="5330203726F647A488EA5D1138F7AA78"/>
    <w:rsid w:val="00572D15"/>
  </w:style>
  <w:style w:type="paragraph" w:customStyle="1" w:styleId="009C459A5DB84017B1B33C93006A40CE">
    <w:name w:val="009C459A5DB84017B1B33C93006A40CE"/>
    <w:rsid w:val="00572D15"/>
  </w:style>
  <w:style w:type="paragraph" w:customStyle="1" w:styleId="11634BF839F7472697E987EB1F73E440">
    <w:name w:val="11634BF839F7472697E987EB1F73E440"/>
    <w:rsid w:val="00572D15"/>
  </w:style>
  <w:style w:type="paragraph" w:customStyle="1" w:styleId="58F797240426440782682028EA6FFEA4">
    <w:name w:val="58F797240426440782682028EA6FFEA4"/>
    <w:rsid w:val="00572D15"/>
  </w:style>
  <w:style w:type="paragraph" w:customStyle="1" w:styleId="4DFB5465AFCA4FE99099AF017C23AA8F">
    <w:name w:val="4DFB5465AFCA4FE99099AF017C23AA8F"/>
    <w:rsid w:val="00572D15"/>
  </w:style>
  <w:style w:type="paragraph" w:customStyle="1" w:styleId="8FE0C36C45CC4D838A491B1A7EB3F3B4">
    <w:name w:val="8FE0C36C45CC4D838A491B1A7EB3F3B4"/>
    <w:rsid w:val="00572D15"/>
  </w:style>
  <w:style w:type="paragraph" w:customStyle="1" w:styleId="FB120D9F43B144FFA54C56E35FD21996">
    <w:name w:val="FB120D9F43B144FFA54C56E35FD21996"/>
    <w:rsid w:val="00572D15"/>
  </w:style>
  <w:style w:type="paragraph" w:customStyle="1" w:styleId="CB1DA835BA6A4958ADEFF67AC9421F85">
    <w:name w:val="CB1DA835BA6A4958ADEFF67AC9421F85"/>
    <w:rsid w:val="00572D15"/>
  </w:style>
  <w:style w:type="paragraph" w:customStyle="1" w:styleId="6BE9A0D183B8484192131FE44EF1085C">
    <w:name w:val="6BE9A0D183B8484192131FE44EF1085C"/>
    <w:rsid w:val="00572D15"/>
  </w:style>
  <w:style w:type="paragraph" w:customStyle="1" w:styleId="7C3DEC0C75EB4139BDB7530754AAF905">
    <w:name w:val="7C3DEC0C75EB4139BDB7530754AAF905"/>
    <w:rsid w:val="00572D15"/>
  </w:style>
  <w:style w:type="paragraph" w:customStyle="1" w:styleId="740EA8A04F1D4155B5296598FAB5BD48">
    <w:name w:val="740EA8A04F1D4155B5296598FAB5BD48"/>
    <w:rsid w:val="00572D15"/>
  </w:style>
  <w:style w:type="paragraph" w:customStyle="1" w:styleId="92EB6C89686C488F8EBBE471E0B74C4E">
    <w:name w:val="92EB6C89686C488F8EBBE471E0B74C4E"/>
    <w:rsid w:val="00572D15"/>
  </w:style>
  <w:style w:type="paragraph" w:customStyle="1" w:styleId="9B1FD93A46C749B6B464DA5599BE0BE0">
    <w:name w:val="9B1FD93A46C749B6B464DA5599BE0BE0"/>
    <w:rsid w:val="00572D15"/>
  </w:style>
  <w:style w:type="paragraph" w:customStyle="1" w:styleId="818B3CB7E02247C48C7F6FF81329D446">
    <w:name w:val="818B3CB7E02247C48C7F6FF81329D446"/>
    <w:rsid w:val="00572D15"/>
  </w:style>
  <w:style w:type="paragraph" w:customStyle="1" w:styleId="2A09EE6C69554500A3584936BED583B2">
    <w:name w:val="2A09EE6C69554500A3584936BED583B2"/>
    <w:rsid w:val="00572D15"/>
  </w:style>
  <w:style w:type="paragraph" w:customStyle="1" w:styleId="31ED633044B74CAA8580A156E63BB6CE">
    <w:name w:val="31ED633044B74CAA8580A156E63BB6CE"/>
    <w:rsid w:val="00572D15"/>
  </w:style>
  <w:style w:type="paragraph" w:customStyle="1" w:styleId="A06A6023EA024AEA95E4B26FC32D1934">
    <w:name w:val="A06A6023EA024AEA95E4B26FC32D1934"/>
    <w:rsid w:val="00572D15"/>
  </w:style>
  <w:style w:type="paragraph" w:customStyle="1" w:styleId="CD28D51D6138492F9A9B8256E2D1385E">
    <w:name w:val="CD28D51D6138492F9A9B8256E2D1385E"/>
    <w:rsid w:val="00572D15"/>
  </w:style>
  <w:style w:type="paragraph" w:customStyle="1" w:styleId="479DA5F57ACF465693565DBCB120A026">
    <w:name w:val="479DA5F57ACF465693565DBCB120A026"/>
    <w:rsid w:val="00572D15"/>
  </w:style>
  <w:style w:type="paragraph" w:customStyle="1" w:styleId="2C16AE010A49403092E96948252A76A2">
    <w:name w:val="2C16AE010A49403092E96948252A76A2"/>
    <w:rsid w:val="00572D15"/>
  </w:style>
  <w:style w:type="paragraph" w:customStyle="1" w:styleId="025AB5FD05264C5EA891013CD28F290D">
    <w:name w:val="025AB5FD05264C5EA891013CD28F290D"/>
    <w:rsid w:val="00572D15"/>
  </w:style>
  <w:style w:type="paragraph" w:customStyle="1" w:styleId="44B8980ADDD54D2EB6201B06B2B04632">
    <w:name w:val="44B8980ADDD54D2EB6201B06B2B04632"/>
    <w:rsid w:val="00572D15"/>
  </w:style>
  <w:style w:type="paragraph" w:customStyle="1" w:styleId="A669A07D95B84529A34F990FCCED5ABF">
    <w:name w:val="A669A07D95B84529A34F990FCCED5ABF"/>
    <w:rsid w:val="00572D15"/>
  </w:style>
  <w:style w:type="paragraph" w:customStyle="1" w:styleId="AB4F87AC256B4EBB872CF8E38BEAE739">
    <w:name w:val="AB4F87AC256B4EBB872CF8E38BEAE739"/>
    <w:rsid w:val="00572D15"/>
  </w:style>
  <w:style w:type="paragraph" w:customStyle="1" w:styleId="6F4FA0271FB14B159DDBB78050D6BC73">
    <w:name w:val="6F4FA0271FB14B159DDBB78050D6BC73"/>
    <w:rsid w:val="00572D15"/>
  </w:style>
  <w:style w:type="paragraph" w:customStyle="1" w:styleId="A7B7BF8296764D80A98DDE983751F7E0">
    <w:name w:val="A7B7BF8296764D80A98DDE983751F7E0"/>
    <w:rsid w:val="00572D15"/>
  </w:style>
  <w:style w:type="paragraph" w:customStyle="1" w:styleId="61737B9C8F40485D9D0E783FF83DEEA4">
    <w:name w:val="61737B9C8F40485D9D0E783FF83DEEA4"/>
    <w:rsid w:val="00572D15"/>
  </w:style>
  <w:style w:type="paragraph" w:customStyle="1" w:styleId="F6B123B9411E4F4180D2ACE62A8CEC12">
    <w:name w:val="F6B123B9411E4F4180D2ACE62A8CEC12"/>
    <w:rsid w:val="00572D15"/>
  </w:style>
  <w:style w:type="paragraph" w:customStyle="1" w:styleId="D876AF9EB11B4A7095047BFBC27A78B0">
    <w:name w:val="D876AF9EB11B4A7095047BFBC27A78B0"/>
    <w:rsid w:val="00572D15"/>
  </w:style>
  <w:style w:type="paragraph" w:customStyle="1" w:styleId="46B5A20E69524F10AF18826041F6F30E">
    <w:name w:val="46B5A20E69524F10AF18826041F6F30E"/>
    <w:rsid w:val="00572D15"/>
  </w:style>
  <w:style w:type="paragraph" w:customStyle="1" w:styleId="AC3929F9A8A54D9F8295543CC1068097">
    <w:name w:val="AC3929F9A8A54D9F8295543CC1068097"/>
    <w:rsid w:val="00572D15"/>
  </w:style>
  <w:style w:type="paragraph" w:customStyle="1" w:styleId="5FE14FA3312142B69BF7843582E96836">
    <w:name w:val="5FE14FA3312142B69BF7843582E96836"/>
    <w:rsid w:val="00572D15"/>
  </w:style>
  <w:style w:type="paragraph" w:customStyle="1" w:styleId="CA92C41DF9A5490392F360C7C7274E48">
    <w:name w:val="CA92C41DF9A5490392F360C7C7274E48"/>
    <w:rsid w:val="00572D15"/>
  </w:style>
  <w:style w:type="paragraph" w:customStyle="1" w:styleId="ED7A7E7DDD3048C0A422BC221D2FB886">
    <w:name w:val="ED7A7E7DDD3048C0A422BC221D2FB886"/>
    <w:rsid w:val="00572D15"/>
  </w:style>
  <w:style w:type="paragraph" w:customStyle="1" w:styleId="01E854BC1DC0451D8428C65DC34CB3C6">
    <w:name w:val="01E854BC1DC0451D8428C65DC34CB3C6"/>
    <w:rsid w:val="00572D15"/>
  </w:style>
  <w:style w:type="paragraph" w:customStyle="1" w:styleId="D3D9936A9BE44B97994226A0E7F10764">
    <w:name w:val="D3D9936A9BE44B97994226A0E7F10764"/>
    <w:rsid w:val="00572D15"/>
  </w:style>
  <w:style w:type="paragraph" w:customStyle="1" w:styleId="ABBB351FEE0D4009A678BF285B710997">
    <w:name w:val="ABBB351FEE0D4009A678BF285B710997"/>
    <w:rsid w:val="00572D15"/>
  </w:style>
  <w:style w:type="paragraph" w:customStyle="1" w:styleId="971268EEA03F49E1BF96B56389DEFAC9">
    <w:name w:val="971268EEA03F49E1BF96B56389DEFAC9"/>
    <w:rsid w:val="00572D15"/>
  </w:style>
  <w:style w:type="paragraph" w:customStyle="1" w:styleId="C0DDFC01B6CF4254AA0D6A0983A36071">
    <w:name w:val="C0DDFC01B6CF4254AA0D6A0983A36071"/>
    <w:rsid w:val="00572D15"/>
  </w:style>
  <w:style w:type="paragraph" w:customStyle="1" w:styleId="03E3CF585639419EA70612A2EF31FD76">
    <w:name w:val="03E3CF585639419EA70612A2EF31FD76"/>
    <w:rsid w:val="00572D15"/>
  </w:style>
  <w:style w:type="paragraph" w:customStyle="1" w:styleId="0A76B656402843649A7F27B12CCD5900">
    <w:name w:val="0A76B656402843649A7F27B12CCD5900"/>
    <w:rsid w:val="00572D15"/>
  </w:style>
  <w:style w:type="paragraph" w:customStyle="1" w:styleId="37931DF73F054B5A978B5AE0359A374B">
    <w:name w:val="37931DF73F054B5A978B5AE0359A374B"/>
    <w:rsid w:val="00572D15"/>
  </w:style>
  <w:style w:type="paragraph" w:customStyle="1" w:styleId="896C008C0E714B209D314A88A92D0312">
    <w:name w:val="896C008C0E714B209D314A88A92D0312"/>
    <w:rsid w:val="00572D15"/>
  </w:style>
  <w:style w:type="paragraph" w:customStyle="1" w:styleId="FDA913C32CF54DD5A5C85C825BCCD412">
    <w:name w:val="FDA913C32CF54DD5A5C85C825BCCD412"/>
    <w:rsid w:val="00572D15"/>
  </w:style>
  <w:style w:type="paragraph" w:customStyle="1" w:styleId="768C52872F254189BAEA5543368AA0CA">
    <w:name w:val="768C52872F254189BAEA5543368AA0CA"/>
    <w:rsid w:val="00572D15"/>
  </w:style>
  <w:style w:type="paragraph" w:customStyle="1" w:styleId="3E52DB56668D468883628D9495F9DCBA">
    <w:name w:val="3E52DB56668D468883628D9495F9DCBA"/>
    <w:rsid w:val="00572D15"/>
  </w:style>
  <w:style w:type="paragraph" w:customStyle="1" w:styleId="870035C70E7247C08D39FED1F1127515">
    <w:name w:val="870035C70E7247C08D39FED1F1127515"/>
    <w:rsid w:val="00572D15"/>
  </w:style>
  <w:style w:type="paragraph" w:customStyle="1" w:styleId="5198737929C14203A8BF84E1CAC529FB">
    <w:name w:val="5198737929C14203A8BF84E1CAC529FB"/>
    <w:rsid w:val="00572D15"/>
  </w:style>
  <w:style w:type="paragraph" w:customStyle="1" w:styleId="E5747E17A0D74B55818F4A334EE34403">
    <w:name w:val="E5747E17A0D74B55818F4A334EE34403"/>
    <w:rsid w:val="00572D15"/>
  </w:style>
  <w:style w:type="paragraph" w:customStyle="1" w:styleId="A9B8DD0B07B24D84A028105B34468178">
    <w:name w:val="A9B8DD0B07B24D84A028105B34468178"/>
    <w:rsid w:val="00572D15"/>
  </w:style>
  <w:style w:type="paragraph" w:customStyle="1" w:styleId="C6A5035B34744280B46369294FFB4DA8">
    <w:name w:val="C6A5035B34744280B46369294FFB4DA8"/>
    <w:rsid w:val="00572D15"/>
  </w:style>
  <w:style w:type="paragraph" w:customStyle="1" w:styleId="5CBF024F2310486B8AC07FCD713234F3">
    <w:name w:val="5CBF024F2310486B8AC07FCD713234F3"/>
    <w:rsid w:val="00572D15"/>
  </w:style>
  <w:style w:type="paragraph" w:customStyle="1" w:styleId="22C3297C7F7845C28957E8AE7C053376">
    <w:name w:val="22C3297C7F7845C28957E8AE7C053376"/>
    <w:rsid w:val="00572D15"/>
  </w:style>
  <w:style w:type="paragraph" w:customStyle="1" w:styleId="A27B38CF46684AA9BDF1AFC83FC4289F">
    <w:name w:val="A27B38CF46684AA9BDF1AFC83FC4289F"/>
    <w:rsid w:val="00572D15"/>
  </w:style>
  <w:style w:type="paragraph" w:customStyle="1" w:styleId="5941022549664F87AC1130D13907C1B6">
    <w:name w:val="5941022549664F87AC1130D13907C1B6"/>
    <w:rsid w:val="00572D15"/>
  </w:style>
  <w:style w:type="paragraph" w:customStyle="1" w:styleId="1FF51B5D5C2045C5A5D70457C28B6490">
    <w:name w:val="1FF51B5D5C2045C5A5D70457C28B6490"/>
    <w:rsid w:val="00572D15"/>
  </w:style>
  <w:style w:type="paragraph" w:customStyle="1" w:styleId="ACA8846D38E1443A944F23A06A022F31">
    <w:name w:val="ACA8846D38E1443A944F23A06A022F31"/>
    <w:rsid w:val="00572D15"/>
  </w:style>
  <w:style w:type="paragraph" w:customStyle="1" w:styleId="B8F7167D38364CBCA1A286CB2B469101">
    <w:name w:val="B8F7167D38364CBCA1A286CB2B469101"/>
    <w:rsid w:val="00572D15"/>
  </w:style>
  <w:style w:type="paragraph" w:customStyle="1" w:styleId="D16EF76BCFBC4D95B82007DDE85D14E8">
    <w:name w:val="D16EF76BCFBC4D95B82007DDE85D14E8"/>
    <w:rsid w:val="00572D15"/>
  </w:style>
  <w:style w:type="paragraph" w:customStyle="1" w:styleId="7EEEABEB191F49E5A08F8DE6381467E7">
    <w:name w:val="7EEEABEB191F49E5A08F8DE6381467E7"/>
    <w:rsid w:val="00572D15"/>
  </w:style>
  <w:style w:type="paragraph" w:customStyle="1" w:styleId="2571515B762140138CB4F53A3A7B2A5D">
    <w:name w:val="2571515B762140138CB4F53A3A7B2A5D"/>
    <w:rsid w:val="004F51CB"/>
  </w:style>
  <w:style w:type="paragraph" w:customStyle="1" w:styleId="733C31CFE75A47D28B64074C9BB1E6A8">
    <w:name w:val="733C31CFE75A47D28B64074C9BB1E6A8"/>
    <w:rsid w:val="004F51CB"/>
  </w:style>
  <w:style w:type="paragraph" w:customStyle="1" w:styleId="1A1E6EA16C9544E68247F900636248F7">
    <w:name w:val="1A1E6EA16C9544E68247F900636248F7"/>
    <w:rsid w:val="004632E1"/>
  </w:style>
  <w:style w:type="paragraph" w:customStyle="1" w:styleId="0156A3AD79CC4FC4A4AA615703C91655">
    <w:name w:val="0156A3AD79CC4FC4A4AA615703C91655"/>
    <w:rsid w:val="004632E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632E1"/>
    <w:rPr>
      <w:color w:val="808080"/>
    </w:rPr>
  </w:style>
  <w:style w:type="paragraph" w:customStyle="1" w:styleId="D996ABC9C37048E583F7E66565DDF7BF">
    <w:name w:val="D996ABC9C37048E583F7E66565DDF7BF"/>
    <w:rsid w:val="00951025"/>
  </w:style>
  <w:style w:type="paragraph" w:customStyle="1" w:styleId="B28AF411AEA248D3B29AD723CFE5FC71">
    <w:name w:val="B28AF411AEA248D3B29AD723CFE5FC71"/>
    <w:rsid w:val="00951025"/>
  </w:style>
  <w:style w:type="paragraph" w:customStyle="1" w:styleId="948D3A0BDE084815A525E73F327E6F86">
    <w:name w:val="948D3A0BDE084815A525E73F327E6F86"/>
    <w:rsid w:val="00951025"/>
    <w:rPr>
      <w:rFonts w:eastAsiaTheme="minorHAnsi"/>
      <w:lang w:eastAsia="en-US"/>
    </w:rPr>
  </w:style>
  <w:style w:type="paragraph" w:customStyle="1" w:styleId="D996ABC9C37048E583F7E66565DDF7BF1">
    <w:name w:val="D996ABC9C37048E583F7E66565DDF7BF1"/>
    <w:rsid w:val="00951025"/>
    <w:rPr>
      <w:rFonts w:eastAsiaTheme="minorHAnsi"/>
      <w:lang w:eastAsia="en-US"/>
    </w:rPr>
  </w:style>
  <w:style w:type="paragraph" w:customStyle="1" w:styleId="B28AF411AEA248D3B29AD723CFE5FC711">
    <w:name w:val="B28AF411AEA248D3B29AD723CFE5FC711"/>
    <w:rsid w:val="00951025"/>
    <w:rPr>
      <w:rFonts w:eastAsiaTheme="minorHAnsi"/>
      <w:lang w:eastAsia="en-US"/>
    </w:rPr>
  </w:style>
  <w:style w:type="paragraph" w:customStyle="1" w:styleId="948D3A0BDE084815A525E73F327E6F861">
    <w:name w:val="948D3A0BDE084815A525E73F327E6F861"/>
    <w:rsid w:val="00951025"/>
    <w:rPr>
      <w:rFonts w:eastAsiaTheme="minorHAnsi"/>
      <w:lang w:eastAsia="en-US"/>
    </w:rPr>
  </w:style>
  <w:style w:type="paragraph" w:customStyle="1" w:styleId="D996ABC9C37048E583F7E66565DDF7BF2">
    <w:name w:val="D996ABC9C37048E583F7E66565DDF7BF2"/>
    <w:rsid w:val="00951025"/>
    <w:rPr>
      <w:rFonts w:eastAsiaTheme="minorHAnsi"/>
      <w:lang w:eastAsia="en-US"/>
    </w:rPr>
  </w:style>
  <w:style w:type="paragraph" w:customStyle="1" w:styleId="B28AF411AEA248D3B29AD723CFE5FC712">
    <w:name w:val="B28AF411AEA248D3B29AD723CFE5FC712"/>
    <w:rsid w:val="00951025"/>
    <w:rPr>
      <w:rFonts w:eastAsiaTheme="minorHAnsi"/>
      <w:lang w:eastAsia="en-US"/>
    </w:rPr>
  </w:style>
  <w:style w:type="paragraph" w:customStyle="1" w:styleId="948D3A0BDE084815A525E73F327E6F862">
    <w:name w:val="948D3A0BDE084815A525E73F327E6F862"/>
    <w:rsid w:val="00951025"/>
    <w:rPr>
      <w:rFonts w:eastAsiaTheme="minorHAnsi"/>
      <w:lang w:eastAsia="en-US"/>
    </w:rPr>
  </w:style>
  <w:style w:type="paragraph" w:customStyle="1" w:styleId="D996ABC9C37048E583F7E66565DDF7BF3">
    <w:name w:val="D996ABC9C37048E583F7E66565DDF7BF3"/>
    <w:rsid w:val="00951025"/>
    <w:rPr>
      <w:rFonts w:eastAsiaTheme="minorHAnsi"/>
      <w:lang w:eastAsia="en-US"/>
    </w:rPr>
  </w:style>
  <w:style w:type="paragraph" w:customStyle="1" w:styleId="B28AF411AEA248D3B29AD723CFE5FC713">
    <w:name w:val="B28AF411AEA248D3B29AD723CFE5FC713"/>
    <w:rsid w:val="00951025"/>
    <w:rPr>
      <w:rFonts w:eastAsiaTheme="minorHAnsi"/>
      <w:lang w:eastAsia="en-US"/>
    </w:rPr>
  </w:style>
  <w:style w:type="paragraph" w:customStyle="1" w:styleId="948D3A0BDE084815A525E73F327E6F863">
    <w:name w:val="948D3A0BDE084815A525E73F327E6F863"/>
    <w:rsid w:val="00951025"/>
    <w:rPr>
      <w:rFonts w:eastAsiaTheme="minorHAnsi"/>
      <w:lang w:eastAsia="en-US"/>
    </w:rPr>
  </w:style>
  <w:style w:type="paragraph" w:customStyle="1" w:styleId="D996ABC9C37048E583F7E66565DDF7BF4">
    <w:name w:val="D996ABC9C37048E583F7E66565DDF7BF4"/>
    <w:rsid w:val="00951025"/>
    <w:rPr>
      <w:rFonts w:eastAsiaTheme="minorHAnsi"/>
      <w:lang w:eastAsia="en-US"/>
    </w:rPr>
  </w:style>
  <w:style w:type="paragraph" w:customStyle="1" w:styleId="B28AF411AEA248D3B29AD723CFE5FC714">
    <w:name w:val="B28AF411AEA248D3B29AD723CFE5FC714"/>
    <w:rsid w:val="00951025"/>
    <w:rPr>
      <w:rFonts w:eastAsiaTheme="minorHAnsi"/>
      <w:lang w:eastAsia="en-US"/>
    </w:rPr>
  </w:style>
  <w:style w:type="paragraph" w:customStyle="1" w:styleId="D6730EAD45F34420B6C29ED884C13012">
    <w:name w:val="D6730EAD45F34420B6C29ED884C13012"/>
    <w:rsid w:val="00951025"/>
    <w:rPr>
      <w:rFonts w:eastAsiaTheme="minorHAnsi"/>
      <w:lang w:eastAsia="en-US"/>
    </w:rPr>
  </w:style>
  <w:style w:type="paragraph" w:customStyle="1" w:styleId="948D3A0BDE084815A525E73F327E6F864">
    <w:name w:val="948D3A0BDE084815A525E73F327E6F864"/>
    <w:rsid w:val="00951025"/>
    <w:rPr>
      <w:rFonts w:eastAsiaTheme="minorHAnsi"/>
      <w:lang w:eastAsia="en-US"/>
    </w:rPr>
  </w:style>
  <w:style w:type="paragraph" w:customStyle="1" w:styleId="D996ABC9C37048E583F7E66565DDF7BF5">
    <w:name w:val="D996ABC9C37048E583F7E66565DDF7BF5"/>
    <w:rsid w:val="00951025"/>
    <w:rPr>
      <w:rFonts w:eastAsiaTheme="minorHAnsi"/>
      <w:lang w:eastAsia="en-US"/>
    </w:rPr>
  </w:style>
  <w:style w:type="paragraph" w:customStyle="1" w:styleId="B28AF411AEA248D3B29AD723CFE5FC715">
    <w:name w:val="B28AF411AEA248D3B29AD723CFE5FC715"/>
    <w:rsid w:val="00951025"/>
    <w:rPr>
      <w:rFonts w:eastAsiaTheme="minorHAnsi"/>
      <w:lang w:eastAsia="en-US"/>
    </w:rPr>
  </w:style>
  <w:style w:type="paragraph" w:customStyle="1" w:styleId="0330827DC6E44F40AEF8E2B8E3E6C534">
    <w:name w:val="0330827DC6E44F40AEF8E2B8E3E6C534"/>
    <w:rsid w:val="00951025"/>
    <w:rPr>
      <w:rFonts w:eastAsiaTheme="minorHAnsi"/>
      <w:lang w:eastAsia="en-US"/>
    </w:rPr>
  </w:style>
  <w:style w:type="paragraph" w:customStyle="1" w:styleId="D9CAA0682FE04F53AE9041F8AD46ADF2">
    <w:name w:val="D9CAA0682FE04F53AE9041F8AD46ADF2"/>
    <w:rsid w:val="00951025"/>
  </w:style>
  <w:style w:type="paragraph" w:customStyle="1" w:styleId="D18528897E434E70893D4E6F4FD5E74B">
    <w:name w:val="D18528897E434E70893D4E6F4FD5E74B"/>
    <w:rsid w:val="00951025"/>
  </w:style>
  <w:style w:type="paragraph" w:customStyle="1" w:styleId="948D3A0BDE084815A525E73F327E6F865">
    <w:name w:val="948D3A0BDE084815A525E73F327E6F865"/>
    <w:rsid w:val="009A1D48"/>
    <w:rPr>
      <w:rFonts w:eastAsiaTheme="minorHAnsi"/>
      <w:lang w:eastAsia="en-US"/>
    </w:rPr>
  </w:style>
  <w:style w:type="paragraph" w:customStyle="1" w:styleId="D996ABC9C37048E583F7E66565DDF7BF6">
    <w:name w:val="D996ABC9C37048E583F7E66565DDF7BF6"/>
    <w:rsid w:val="009A1D48"/>
    <w:rPr>
      <w:rFonts w:eastAsiaTheme="minorHAnsi"/>
      <w:lang w:eastAsia="en-US"/>
    </w:rPr>
  </w:style>
  <w:style w:type="paragraph" w:customStyle="1" w:styleId="B28AF411AEA248D3B29AD723CFE5FC716">
    <w:name w:val="B28AF411AEA248D3B29AD723CFE5FC716"/>
    <w:rsid w:val="009A1D48"/>
    <w:rPr>
      <w:rFonts w:eastAsiaTheme="minorHAnsi"/>
      <w:lang w:eastAsia="en-US"/>
    </w:rPr>
  </w:style>
  <w:style w:type="paragraph" w:customStyle="1" w:styleId="9A45F0442BE44EA9BB7F8D1C9C249937">
    <w:name w:val="9A45F0442BE44EA9BB7F8D1C9C249937"/>
    <w:rsid w:val="009A1D48"/>
    <w:rPr>
      <w:rFonts w:eastAsiaTheme="minorHAnsi"/>
      <w:lang w:eastAsia="en-US"/>
    </w:rPr>
  </w:style>
  <w:style w:type="paragraph" w:customStyle="1" w:styleId="C6286AEE97444DB3B06B3231004F69B0">
    <w:name w:val="C6286AEE97444DB3B06B3231004F69B0"/>
    <w:rsid w:val="009A1D48"/>
    <w:rPr>
      <w:rFonts w:eastAsiaTheme="minorHAnsi"/>
      <w:lang w:eastAsia="en-US"/>
    </w:rPr>
  </w:style>
  <w:style w:type="paragraph" w:customStyle="1" w:styleId="CF01D75EB5BE4CC59162008FF5983DA4">
    <w:name w:val="CF01D75EB5BE4CC59162008FF5983DA4"/>
    <w:rsid w:val="009A1D48"/>
    <w:rPr>
      <w:rFonts w:eastAsiaTheme="minorHAnsi"/>
      <w:lang w:eastAsia="en-US"/>
    </w:rPr>
  </w:style>
  <w:style w:type="paragraph" w:customStyle="1" w:styleId="948D3A0BDE084815A525E73F327E6F866">
    <w:name w:val="948D3A0BDE084815A525E73F327E6F866"/>
    <w:rsid w:val="009A1D48"/>
    <w:rPr>
      <w:rFonts w:eastAsiaTheme="minorHAnsi"/>
      <w:lang w:eastAsia="en-US"/>
    </w:rPr>
  </w:style>
  <w:style w:type="paragraph" w:customStyle="1" w:styleId="D996ABC9C37048E583F7E66565DDF7BF7">
    <w:name w:val="D996ABC9C37048E583F7E66565DDF7BF7"/>
    <w:rsid w:val="009A1D48"/>
    <w:rPr>
      <w:rFonts w:eastAsiaTheme="minorHAnsi"/>
      <w:lang w:eastAsia="en-US"/>
    </w:rPr>
  </w:style>
  <w:style w:type="paragraph" w:customStyle="1" w:styleId="B28AF411AEA248D3B29AD723CFE5FC717">
    <w:name w:val="B28AF411AEA248D3B29AD723CFE5FC717"/>
    <w:rsid w:val="009A1D48"/>
    <w:rPr>
      <w:rFonts w:eastAsiaTheme="minorHAnsi"/>
      <w:lang w:eastAsia="en-US"/>
    </w:rPr>
  </w:style>
  <w:style w:type="paragraph" w:customStyle="1" w:styleId="9A45F0442BE44EA9BB7F8D1C9C2499371">
    <w:name w:val="9A45F0442BE44EA9BB7F8D1C9C2499371"/>
    <w:rsid w:val="009A1D48"/>
    <w:rPr>
      <w:rFonts w:eastAsiaTheme="minorHAnsi"/>
      <w:lang w:eastAsia="en-US"/>
    </w:rPr>
  </w:style>
  <w:style w:type="paragraph" w:customStyle="1" w:styleId="C6286AEE97444DB3B06B3231004F69B01">
    <w:name w:val="C6286AEE97444DB3B06B3231004F69B01"/>
    <w:rsid w:val="009A1D48"/>
    <w:rPr>
      <w:rFonts w:eastAsiaTheme="minorHAnsi"/>
      <w:lang w:eastAsia="en-US"/>
    </w:rPr>
  </w:style>
  <w:style w:type="paragraph" w:customStyle="1" w:styleId="D6E90CF497A74674A6954D62A8DE3825">
    <w:name w:val="D6E90CF497A74674A6954D62A8DE3825"/>
    <w:rsid w:val="009A1D48"/>
    <w:rPr>
      <w:rFonts w:eastAsiaTheme="minorHAnsi"/>
      <w:lang w:eastAsia="en-US"/>
    </w:rPr>
  </w:style>
  <w:style w:type="paragraph" w:customStyle="1" w:styleId="A59D57CF5F5E4E85ABF5706C48F3AD16">
    <w:name w:val="A59D57CF5F5E4E85ABF5706C48F3AD16"/>
    <w:rsid w:val="009A1D48"/>
    <w:rPr>
      <w:rFonts w:eastAsiaTheme="minorHAnsi"/>
      <w:lang w:eastAsia="en-US"/>
    </w:rPr>
  </w:style>
  <w:style w:type="paragraph" w:customStyle="1" w:styleId="9D66A500F226473B938D133082B2D1E5">
    <w:name w:val="9D66A500F226473B938D133082B2D1E5"/>
    <w:rsid w:val="009A1D48"/>
    <w:rPr>
      <w:rFonts w:eastAsiaTheme="minorHAnsi"/>
      <w:lang w:eastAsia="en-US"/>
    </w:rPr>
  </w:style>
  <w:style w:type="paragraph" w:customStyle="1" w:styleId="BCEDC9AB706F4294B533CFA11D263376">
    <w:name w:val="BCEDC9AB706F4294B533CFA11D263376"/>
    <w:rsid w:val="009A1D48"/>
    <w:rPr>
      <w:rFonts w:eastAsiaTheme="minorHAnsi"/>
      <w:lang w:eastAsia="en-US"/>
    </w:rPr>
  </w:style>
  <w:style w:type="paragraph" w:customStyle="1" w:styleId="80FF1EFE71AC474C93E2351A8928A40F">
    <w:name w:val="80FF1EFE71AC474C93E2351A8928A40F"/>
    <w:rsid w:val="009A1D48"/>
    <w:rPr>
      <w:rFonts w:eastAsiaTheme="minorHAnsi"/>
      <w:lang w:eastAsia="en-US"/>
    </w:rPr>
  </w:style>
  <w:style w:type="paragraph" w:customStyle="1" w:styleId="B9597C2BF0CB4242B0A0E7FC86B9B6DE">
    <w:name w:val="B9597C2BF0CB4242B0A0E7FC86B9B6DE"/>
    <w:rsid w:val="009A1D48"/>
    <w:rPr>
      <w:rFonts w:eastAsiaTheme="minorHAnsi"/>
      <w:lang w:eastAsia="en-US"/>
    </w:rPr>
  </w:style>
  <w:style w:type="paragraph" w:customStyle="1" w:styleId="EAC389DD9E14479EB85596F6E0A06E94">
    <w:name w:val="EAC389DD9E14479EB85596F6E0A06E94"/>
    <w:rsid w:val="009A1D48"/>
    <w:rPr>
      <w:rFonts w:eastAsiaTheme="minorHAnsi"/>
      <w:lang w:eastAsia="en-US"/>
    </w:rPr>
  </w:style>
  <w:style w:type="paragraph" w:customStyle="1" w:styleId="948D3A0BDE084815A525E73F327E6F867">
    <w:name w:val="948D3A0BDE084815A525E73F327E6F867"/>
    <w:rsid w:val="009A1D48"/>
    <w:rPr>
      <w:rFonts w:eastAsiaTheme="minorHAnsi"/>
      <w:lang w:eastAsia="en-US"/>
    </w:rPr>
  </w:style>
  <w:style w:type="paragraph" w:customStyle="1" w:styleId="D996ABC9C37048E583F7E66565DDF7BF8">
    <w:name w:val="D996ABC9C37048E583F7E66565DDF7BF8"/>
    <w:rsid w:val="009A1D48"/>
    <w:rPr>
      <w:rFonts w:eastAsiaTheme="minorHAnsi"/>
      <w:lang w:eastAsia="en-US"/>
    </w:rPr>
  </w:style>
  <w:style w:type="paragraph" w:customStyle="1" w:styleId="B28AF411AEA248D3B29AD723CFE5FC718">
    <w:name w:val="B28AF411AEA248D3B29AD723CFE5FC718"/>
    <w:rsid w:val="009A1D48"/>
    <w:rPr>
      <w:rFonts w:eastAsiaTheme="minorHAnsi"/>
      <w:lang w:eastAsia="en-US"/>
    </w:rPr>
  </w:style>
  <w:style w:type="paragraph" w:customStyle="1" w:styleId="9A45F0442BE44EA9BB7F8D1C9C2499372">
    <w:name w:val="9A45F0442BE44EA9BB7F8D1C9C2499372"/>
    <w:rsid w:val="009A1D48"/>
    <w:rPr>
      <w:rFonts w:eastAsiaTheme="minorHAnsi"/>
      <w:lang w:eastAsia="en-US"/>
    </w:rPr>
  </w:style>
  <w:style w:type="paragraph" w:customStyle="1" w:styleId="C6286AEE97444DB3B06B3231004F69B02">
    <w:name w:val="C6286AEE97444DB3B06B3231004F69B02"/>
    <w:rsid w:val="009A1D48"/>
    <w:rPr>
      <w:rFonts w:eastAsiaTheme="minorHAnsi"/>
      <w:lang w:eastAsia="en-US"/>
    </w:rPr>
  </w:style>
  <w:style w:type="paragraph" w:customStyle="1" w:styleId="D6E90CF497A74674A6954D62A8DE38251">
    <w:name w:val="D6E90CF497A74674A6954D62A8DE38251"/>
    <w:rsid w:val="009A1D48"/>
    <w:rPr>
      <w:rFonts w:eastAsiaTheme="minorHAnsi"/>
      <w:lang w:eastAsia="en-US"/>
    </w:rPr>
  </w:style>
  <w:style w:type="paragraph" w:customStyle="1" w:styleId="A59D57CF5F5E4E85ABF5706C48F3AD161">
    <w:name w:val="A59D57CF5F5E4E85ABF5706C48F3AD161"/>
    <w:rsid w:val="009A1D48"/>
    <w:rPr>
      <w:rFonts w:eastAsiaTheme="minorHAnsi"/>
      <w:lang w:eastAsia="en-US"/>
    </w:rPr>
  </w:style>
  <w:style w:type="paragraph" w:customStyle="1" w:styleId="9D66A500F226473B938D133082B2D1E51">
    <w:name w:val="9D66A500F226473B938D133082B2D1E51"/>
    <w:rsid w:val="009A1D48"/>
    <w:rPr>
      <w:rFonts w:eastAsiaTheme="minorHAnsi"/>
      <w:lang w:eastAsia="en-US"/>
    </w:rPr>
  </w:style>
  <w:style w:type="paragraph" w:customStyle="1" w:styleId="BCEDC9AB706F4294B533CFA11D2633761">
    <w:name w:val="BCEDC9AB706F4294B533CFA11D2633761"/>
    <w:rsid w:val="009A1D48"/>
    <w:rPr>
      <w:rFonts w:eastAsiaTheme="minorHAnsi"/>
      <w:lang w:eastAsia="en-US"/>
    </w:rPr>
  </w:style>
  <w:style w:type="paragraph" w:customStyle="1" w:styleId="80FF1EFE71AC474C93E2351A8928A40F1">
    <w:name w:val="80FF1EFE71AC474C93E2351A8928A40F1"/>
    <w:rsid w:val="009A1D48"/>
    <w:rPr>
      <w:rFonts w:eastAsiaTheme="minorHAnsi"/>
      <w:lang w:eastAsia="en-US"/>
    </w:rPr>
  </w:style>
  <w:style w:type="paragraph" w:customStyle="1" w:styleId="B9597C2BF0CB4242B0A0E7FC86B9B6DE1">
    <w:name w:val="B9597C2BF0CB4242B0A0E7FC86B9B6DE1"/>
    <w:rsid w:val="009A1D48"/>
    <w:rPr>
      <w:rFonts w:eastAsiaTheme="minorHAnsi"/>
      <w:lang w:eastAsia="en-US"/>
    </w:rPr>
  </w:style>
  <w:style w:type="paragraph" w:customStyle="1" w:styleId="EAC389DD9E14479EB85596F6E0A06E941">
    <w:name w:val="EAC389DD9E14479EB85596F6E0A06E941"/>
    <w:rsid w:val="009A1D48"/>
    <w:rPr>
      <w:rFonts w:eastAsiaTheme="minorHAnsi"/>
      <w:lang w:eastAsia="en-US"/>
    </w:rPr>
  </w:style>
  <w:style w:type="paragraph" w:customStyle="1" w:styleId="015EB759C1EB4132A29DBA9C430DE3AE">
    <w:name w:val="015EB759C1EB4132A29DBA9C430DE3AE"/>
    <w:rsid w:val="009A1D48"/>
    <w:rPr>
      <w:rFonts w:eastAsiaTheme="minorHAnsi"/>
      <w:lang w:eastAsia="en-US"/>
    </w:rPr>
  </w:style>
  <w:style w:type="paragraph" w:customStyle="1" w:styleId="4E5AF1BFA11542F98583125F9F49349B">
    <w:name w:val="4E5AF1BFA11542F98583125F9F49349B"/>
    <w:rsid w:val="009A1D48"/>
    <w:rPr>
      <w:rFonts w:eastAsiaTheme="minorHAnsi"/>
      <w:lang w:eastAsia="en-US"/>
    </w:rPr>
  </w:style>
  <w:style w:type="paragraph" w:customStyle="1" w:styleId="2396A226C6464BBCAB5ED748916C996C">
    <w:name w:val="2396A226C6464BBCAB5ED748916C996C"/>
    <w:rsid w:val="009A1D48"/>
    <w:rPr>
      <w:rFonts w:eastAsiaTheme="minorHAnsi"/>
      <w:lang w:eastAsia="en-US"/>
    </w:rPr>
  </w:style>
  <w:style w:type="paragraph" w:customStyle="1" w:styleId="67A699448DD3450EBF042BC4FCA67832">
    <w:name w:val="67A699448DD3450EBF042BC4FCA67832"/>
    <w:rsid w:val="009A1D48"/>
    <w:rPr>
      <w:rFonts w:eastAsiaTheme="minorHAnsi"/>
      <w:lang w:eastAsia="en-US"/>
    </w:rPr>
  </w:style>
  <w:style w:type="paragraph" w:customStyle="1" w:styleId="C237B869B50540B3B5740F2690E788C5">
    <w:name w:val="C237B869B50540B3B5740F2690E788C5"/>
    <w:rsid w:val="009A1D48"/>
    <w:rPr>
      <w:rFonts w:eastAsiaTheme="minorHAnsi"/>
      <w:lang w:eastAsia="en-US"/>
    </w:rPr>
  </w:style>
  <w:style w:type="paragraph" w:customStyle="1" w:styleId="5039A5A34CCA476DA28926864EAC7426">
    <w:name w:val="5039A5A34CCA476DA28926864EAC7426"/>
    <w:rsid w:val="009A1D48"/>
    <w:rPr>
      <w:rFonts w:eastAsiaTheme="minorHAnsi"/>
      <w:lang w:eastAsia="en-US"/>
    </w:rPr>
  </w:style>
  <w:style w:type="paragraph" w:customStyle="1" w:styleId="A8242ACE59BA42838512AC151C498E37">
    <w:name w:val="A8242ACE59BA42838512AC151C498E37"/>
    <w:rsid w:val="009A1D48"/>
  </w:style>
  <w:style w:type="paragraph" w:customStyle="1" w:styleId="17C885676D574B608F98E996CA18A7B5">
    <w:name w:val="17C885676D574B608F98E996CA18A7B5"/>
    <w:rsid w:val="009A1D48"/>
  </w:style>
  <w:style w:type="paragraph" w:customStyle="1" w:styleId="FB16C062C43241ACBBF0B2D2897D8C2C">
    <w:name w:val="FB16C062C43241ACBBF0B2D2897D8C2C"/>
    <w:rsid w:val="009A1D48"/>
  </w:style>
  <w:style w:type="paragraph" w:customStyle="1" w:styleId="07FC151124E84665AD4BF8B2B08B7DC5">
    <w:name w:val="07FC151124E84665AD4BF8B2B08B7DC5"/>
    <w:rsid w:val="009A1D48"/>
  </w:style>
  <w:style w:type="paragraph" w:customStyle="1" w:styleId="948D3A0BDE084815A525E73F327E6F868">
    <w:name w:val="948D3A0BDE084815A525E73F327E6F868"/>
    <w:rsid w:val="009A1D48"/>
    <w:rPr>
      <w:rFonts w:eastAsiaTheme="minorHAnsi"/>
      <w:lang w:eastAsia="en-US"/>
    </w:rPr>
  </w:style>
  <w:style w:type="paragraph" w:customStyle="1" w:styleId="D996ABC9C37048E583F7E66565DDF7BF9">
    <w:name w:val="D996ABC9C37048E583F7E66565DDF7BF9"/>
    <w:rsid w:val="009A1D48"/>
    <w:rPr>
      <w:rFonts w:eastAsiaTheme="minorHAnsi"/>
      <w:lang w:eastAsia="en-US"/>
    </w:rPr>
  </w:style>
  <w:style w:type="paragraph" w:customStyle="1" w:styleId="B28AF411AEA248D3B29AD723CFE5FC719">
    <w:name w:val="B28AF411AEA248D3B29AD723CFE5FC719"/>
    <w:rsid w:val="009A1D48"/>
    <w:rPr>
      <w:rFonts w:eastAsiaTheme="minorHAnsi"/>
      <w:lang w:eastAsia="en-US"/>
    </w:rPr>
  </w:style>
  <w:style w:type="paragraph" w:customStyle="1" w:styleId="9A45F0442BE44EA9BB7F8D1C9C2499373">
    <w:name w:val="9A45F0442BE44EA9BB7F8D1C9C2499373"/>
    <w:rsid w:val="009A1D48"/>
    <w:rPr>
      <w:rFonts w:eastAsiaTheme="minorHAnsi"/>
      <w:lang w:eastAsia="en-US"/>
    </w:rPr>
  </w:style>
  <w:style w:type="paragraph" w:customStyle="1" w:styleId="C6286AEE97444DB3B06B3231004F69B03">
    <w:name w:val="C6286AEE97444DB3B06B3231004F69B03"/>
    <w:rsid w:val="009A1D48"/>
    <w:rPr>
      <w:rFonts w:eastAsiaTheme="minorHAnsi"/>
      <w:lang w:eastAsia="en-US"/>
    </w:rPr>
  </w:style>
  <w:style w:type="paragraph" w:customStyle="1" w:styleId="D6E90CF497A74674A6954D62A8DE38252">
    <w:name w:val="D6E90CF497A74674A6954D62A8DE38252"/>
    <w:rsid w:val="009A1D48"/>
    <w:rPr>
      <w:rFonts w:eastAsiaTheme="minorHAnsi"/>
      <w:lang w:eastAsia="en-US"/>
    </w:rPr>
  </w:style>
  <w:style w:type="paragraph" w:customStyle="1" w:styleId="A59D57CF5F5E4E85ABF5706C48F3AD162">
    <w:name w:val="A59D57CF5F5E4E85ABF5706C48F3AD162"/>
    <w:rsid w:val="009A1D48"/>
    <w:rPr>
      <w:rFonts w:eastAsiaTheme="minorHAnsi"/>
      <w:lang w:eastAsia="en-US"/>
    </w:rPr>
  </w:style>
  <w:style w:type="paragraph" w:customStyle="1" w:styleId="9D66A500F226473B938D133082B2D1E52">
    <w:name w:val="9D66A500F226473B938D133082B2D1E52"/>
    <w:rsid w:val="009A1D48"/>
    <w:rPr>
      <w:rFonts w:eastAsiaTheme="minorHAnsi"/>
      <w:lang w:eastAsia="en-US"/>
    </w:rPr>
  </w:style>
  <w:style w:type="paragraph" w:customStyle="1" w:styleId="BCEDC9AB706F4294B533CFA11D2633762">
    <w:name w:val="BCEDC9AB706F4294B533CFA11D2633762"/>
    <w:rsid w:val="009A1D48"/>
    <w:rPr>
      <w:rFonts w:eastAsiaTheme="minorHAnsi"/>
      <w:lang w:eastAsia="en-US"/>
    </w:rPr>
  </w:style>
  <w:style w:type="paragraph" w:customStyle="1" w:styleId="80FF1EFE71AC474C93E2351A8928A40F2">
    <w:name w:val="80FF1EFE71AC474C93E2351A8928A40F2"/>
    <w:rsid w:val="009A1D48"/>
    <w:rPr>
      <w:rFonts w:eastAsiaTheme="minorHAnsi"/>
      <w:lang w:eastAsia="en-US"/>
    </w:rPr>
  </w:style>
  <w:style w:type="paragraph" w:customStyle="1" w:styleId="B9597C2BF0CB4242B0A0E7FC86B9B6DE2">
    <w:name w:val="B9597C2BF0CB4242B0A0E7FC86B9B6DE2"/>
    <w:rsid w:val="009A1D48"/>
    <w:rPr>
      <w:rFonts w:eastAsiaTheme="minorHAnsi"/>
      <w:lang w:eastAsia="en-US"/>
    </w:rPr>
  </w:style>
  <w:style w:type="paragraph" w:customStyle="1" w:styleId="EAC389DD9E14479EB85596F6E0A06E942">
    <w:name w:val="EAC389DD9E14479EB85596F6E0A06E942"/>
    <w:rsid w:val="009A1D48"/>
    <w:rPr>
      <w:rFonts w:eastAsiaTheme="minorHAnsi"/>
      <w:lang w:eastAsia="en-US"/>
    </w:rPr>
  </w:style>
  <w:style w:type="paragraph" w:customStyle="1" w:styleId="015EB759C1EB4132A29DBA9C430DE3AE1">
    <w:name w:val="015EB759C1EB4132A29DBA9C430DE3AE1"/>
    <w:rsid w:val="009A1D48"/>
    <w:rPr>
      <w:rFonts w:eastAsiaTheme="minorHAnsi"/>
      <w:lang w:eastAsia="en-US"/>
    </w:rPr>
  </w:style>
  <w:style w:type="paragraph" w:customStyle="1" w:styleId="4E5AF1BFA11542F98583125F9F49349B1">
    <w:name w:val="4E5AF1BFA11542F98583125F9F49349B1"/>
    <w:rsid w:val="009A1D48"/>
    <w:rPr>
      <w:rFonts w:eastAsiaTheme="minorHAnsi"/>
      <w:lang w:eastAsia="en-US"/>
    </w:rPr>
  </w:style>
  <w:style w:type="paragraph" w:customStyle="1" w:styleId="2396A226C6464BBCAB5ED748916C996C1">
    <w:name w:val="2396A226C6464BBCAB5ED748916C996C1"/>
    <w:rsid w:val="009A1D48"/>
    <w:rPr>
      <w:rFonts w:eastAsiaTheme="minorHAnsi"/>
      <w:lang w:eastAsia="en-US"/>
    </w:rPr>
  </w:style>
  <w:style w:type="paragraph" w:customStyle="1" w:styleId="67A699448DD3450EBF042BC4FCA678321">
    <w:name w:val="67A699448DD3450EBF042BC4FCA678321"/>
    <w:rsid w:val="009A1D48"/>
    <w:rPr>
      <w:rFonts w:eastAsiaTheme="minorHAnsi"/>
      <w:lang w:eastAsia="en-US"/>
    </w:rPr>
  </w:style>
  <w:style w:type="paragraph" w:customStyle="1" w:styleId="C237B869B50540B3B5740F2690E788C51">
    <w:name w:val="C237B869B50540B3B5740F2690E788C51"/>
    <w:rsid w:val="009A1D48"/>
    <w:rPr>
      <w:rFonts w:eastAsiaTheme="minorHAnsi"/>
      <w:lang w:eastAsia="en-US"/>
    </w:rPr>
  </w:style>
  <w:style w:type="paragraph" w:customStyle="1" w:styleId="5039A5A34CCA476DA28926864EAC74261">
    <w:name w:val="5039A5A34CCA476DA28926864EAC74261"/>
    <w:rsid w:val="009A1D48"/>
    <w:rPr>
      <w:rFonts w:eastAsiaTheme="minorHAnsi"/>
      <w:lang w:eastAsia="en-US"/>
    </w:rPr>
  </w:style>
  <w:style w:type="paragraph" w:customStyle="1" w:styleId="425D4B635E304E5696289EC8F39C97C6">
    <w:name w:val="425D4B635E304E5696289EC8F39C97C6"/>
    <w:rsid w:val="009A1D48"/>
    <w:rPr>
      <w:rFonts w:eastAsiaTheme="minorHAnsi"/>
      <w:lang w:eastAsia="en-US"/>
    </w:rPr>
  </w:style>
  <w:style w:type="paragraph" w:customStyle="1" w:styleId="56DD51D194144D1EA85E84675009E109">
    <w:name w:val="56DD51D194144D1EA85E84675009E109"/>
    <w:rsid w:val="009A1D48"/>
    <w:rPr>
      <w:rFonts w:eastAsiaTheme="minorHAnsi"/>
      <w:lang w:eastAsia="en-US"/>
    </w:rPr>
  </w:style>
  <w:style w:type="paragraph" w:customStyle="1" w:styleId="065A3B44FE584C0C9A734050E2CED060">
    <w:name w:val="065A3B44FE584C0C9A734050E2CED060"/>
    <w:rsid w:val="009A1D48"/>
    <w:rPr>
      <w:rFonts w:eastAsiaTheme="minorHAnsi"/>
      <w:lang w:eastAsia="en-US"/>
    </w:rPr>
  </w:style>
  <w:style w:type="paragraph" w:customStyle="1" w:styleId="7047FCE18D26440DA2B2D52FF6AD0BC6">
    <w:name w:val="7047FCE18D26440DA2B2D52FF6AD0BC6"/>
    <w:rsid w:val="009A1D48"/>
    <w:rPr>
      <w:rFonts w:eastAsiaTheme="minorHAnsi"/>
      <w:lang w:eastAsia="en-US"/>
    </w:rPr>
  </w:style>
  <w:style w:type="paragraph" w:customStyle="1" w:styleId="A4F78F08E1FC47F38F8F05D77AF66C81">
    <w:name w:val="A4F78F08E1FC47F38F8F05D77AF66C81"/>
    <w:rsid w:val="009A1D48"/>
    <w:rPr>
      <w:rFonts w:eastAsiaTheme="minorHAnsi"/>
      <w:lang w:eastAsia="en-US"/>
    </w:rPr>
  </w:style>
  <w:style w:type="paragraph" w:customStyle="1" w:styleId="D24BCF722DD8409B902FFC3FB9D7F2CB">
    <w:name w:val="D24BCF722DD8409B902FFC3FB9D7F2CB"/>
    <w:rsid w:val="009A1D48"/>
    <w:rPr>
      <w:rFonts w:eastAsiaTheme="minorHAnsi"/>
      <w:lang w:eastAsia="en-US"/>
    </w:rPr>
  </w:style>
  <w:style w:type="paragraph" w:customStyle="1" w:styleId="C4B5BE894EFF461A9F32C260E0D717C0">
    <w:name w:val="C4B5BE894EFF461A9F32C260E0D717C0"/>
    <w:rsid w:val="009A1D48"/>
    <w:rPr>
      <w:rFonts w:eastAsiaTheme="minorHAnsi"/>
      <w:lang w:eastAsia="en-US"/>
    </w:rPr>
  </w:style>
  <w:style w:type="paragraph" w:customStyle="1" w:styleId="0222F66F5BE24094AEC39E76F8D066AF">
    <w:name w:val="0222F66F5BE24094AEC39E76F8D066AF"/>
    <w:rsid w:val="009A1D48"/>
    <w:rPr>
      <w:rFonts w:eastAsiaTheme="minorHAnsi"/>
      <w:lang w:eastAsia="en-US"/>
    </w:rPr>
  </w:style>
  <w:style w:type="paragraph" w:customStyle="1" w:styleId="59671F6FB9034AF3A8E4EB57907845B0">
    <w:name w:val="59671F6FB9034AF3A8E4EB57907845B0"/>
    <w:rsid w:val="009A1D48"/>
    <w:rPr>
      <w:rFonts w:eastAsiaTheme="minorHAnsi"/>
      <w:lang w:eastAsia="en-US"/>
    </w:rPr>
  </w:style>
  <w:style w:type="paragraph" w:customStyle="1" w:styleId="A1FE2CE66F0E4B5E9746C6066845FF0A">
    <w:name w:val="A1FE2CE66F0E4B5E9746C6066845FF0A"/>
    <w:rsid w:val="009A1D48"/>
    <w:rPr>
      <w:rFonts w:eastAsiaTheme="minorHAnsi"/>
      <w:lang w:eastAsia="en-US"/>
    </w:rPr>
  </w:style>
  <w:style w:type="paragraph" w:customStyle="1" w:styleId="789BE1E93CCA44D79438BA81289C6335">
    <w:name w:val="789BE1E93CCA44D79438BA81289C6335"/>
    <w:rsid w:val="009A1D48"/>
    <w:rPr>
      <w:rFonts w:eastAsiaTheme="minorHAnsi"/>
      <w:lang w:eastAsia="en-US"/>
    </w:rPr>
  </w:style>
  <w:style w:type="paragraph" w:customStyle="1" w:styleId="C9D640DE14AB4CC0AF398A429984DBAE">
    <w:name w:val="C9D640DE14AB4CC0AF398A429984DBAE"/>
    <w:rsid w:val="009A1D48"/>
    <w:rPr>
      <w:rFonts w:eastAsiaTheme="minorHAnsi"/>
      <w:lang w:eastAsia="en-US"/>
    </w:rPr>
  </w:style>
  <w:style w:type="paragraph" w:customStyle="1" w:styleId="EFF60EAD22394560AA573EB9561E57D1">
    <w:name w:val="EFF60EAD22394560AA573EB9561E57D1"/>
    <w:rsid w:val="009A1D48"/>
    <w:rPr>
      <w:rFonts w:eastAsiaTheme="minorHAnsi"/>
      <w:lang w:eastAsia="en-US"/>
    </w:rPr>
  </w:style>
  <w:style w:type="paragraph" w:customStyle="1" w:styleId="C3AB7127F23F43B690705A8D3B6BB0FE">
    <w:name w:val="C3AB7127F23F43B690705A8D3B6BB0FE"/>
    <w:rsid w:val="009A1D48"/>
    <w:rPr>
      <w:rFonts w:eastAsiaTheme="minorHAnsi"/>
      <w:lang w:eastAsia="en-US"/>
    </w:rPr>
  </w:style>
  <w:style w:type="paragraph" w:customStyle="1" w:styleId="981710AF8EBF4264B6C8EDBBC9452D2F">
    <w:name w:val="981710AF8EBF4264B6C8EDBBC9452D2F"/>
    <w:rsid w:val="009A1D48"/>
    <w:rPr>
      <w:rFonts w:eastAsiaTheme="minorHAnsi"/>
      <w:lang w:eastAsia="en-US"/>
    </w:rPr>
  </w:style>
  <w:style w:type="paragraph" w:customStyle="1" w:styleId="2CF7004657E44C409C8804C924A34702">
    <w:name w:val="2CF7004657E44C409C8804C924A34702"/>
    <w:rsid w:val="009A1D48"/>
    <w:rPr>
      <w:rFonts w:eastAsiaTheme="minorHAnsi"/>
      <w:lang w:eastAsia="en-US"/>
    </w:rPr>
  </w:style>
  <w:style w:type="paragraph" w:customStyle="1" w:styleId="F922F54D1FCA4CA08E0B18C835F74F69">
    <w:name w:val="F922F54D1FCA4CA08E0B18C835F74F69"/>
    <w:rsid w:val="009A1D48"/>
    <w:rPr>
      <w:rFonts w:eastAsiaTheme="minorHAnsi"/>
      <w:lang w:eastAsia="en-US"/>
    </w:rPr>
  </w:style>
  <w:style w:type="paragraph" w:customStyle="1" w:styleId="5E8065DBD2EF4A01BEB81A59193B2D8C">
    <w:name w:val="5E8065DBD2EF4A01BEB81A59193B2D8C"/>
    <w:rsid w:val="009A1D48"/>
    <w:rPr>
      <w:rFonts w:eastAsiaTheme="minorHAnsi"/>
      <w:lang w:eastAsia="en-US"/>
    </w:rPr>
  </w:style>
  <w:style w:type="paragraph" w:customStyle="1" w:styleId="4B7751F24F0D4932BD9A34DE163BD9CB">
    <w:name w:val="4B7751F24F0D4932BD9A34DE163BD9CB"/>
    <w:rsid w:val="009A1D48"/>
    <w:rPr>
      <w:rFonts w:eastAsiaTheme="minorHAnsi"/>
      <w:lang w:eastAsia="en-US"/>
    </w:rPr>
  </w:style>
  <w:style w:type="paragraph" w:customStyle="1" w:styleId="AB7468C4E5214EF5AAE6C75C70DECF5C">
    <w:name w:val="AB7468C4E5214EF5AAE6C75C70DECF5C"/>
    <w:rsid w:val="009A1D48"/>
    <w:rPr>
      <w:rFonts w:eastAsiaTheme="minorHAnsi"/>
      <w:lang w:eastAsia="en-US"/>
    </w:rPr>
  </w:style>
  <w:style w:type="paragraph" w:customStyle="1" w:styleId="BFCD43D53D0C45C88403F7693A40F7B6">
    <w:name w:val="BFCD43D53D0C45C88403F7693A40F7B6"/>
    <w:rsid w:val="009A1D48"/>
    <w:rPr>
      <w:rFonts w:eastAsiaTheme="minorHAnsi"/>
      <w:lang w:eastAsia="en-US"/>
    </w:rPr>
  </w:style>
  <w:style w:type="paragraph" w:customStyle="1" w:styleId="27B9FE3CC4C44DCE80231BE5A2D2F025">
    <w:name w:val="27B9FE3CC4C44DCE80231BE5A2D2F025"/>
    <w:rsid w:val="009A1D48"/>
    <w:rPr>
      <w:rFonts w:eastAsiaTheme="minorHAnsi"/>
      <w:lang w:eastAsia="en-US"/>
    </w:rPr>
  </w:style>
  <w:style w:type="paragraph" w:customStyle="1" w:styleId="C0AEA224E0CD48CB82442F42D30E6DEB">
    <w:name w:val="C0AEA224E0CD48CB82442F42D30E6DEB"/>
    <w:rsid w:val="009A1D48"/>
    <w:rPr>
      <w:rFonts w:eastAsiaTheme="minorHAnsi"/>
      <w:lang w:eastAsia="en-US"/>
    </w:rPr>
  </w:style>
  <w:style w:type="paragraph" w:customStyle="1" w:styleId="C6C2240D454843E29D50E9C123CA99A8">
    <w:name w:val="C6C2240D454843E29D50E9C123CA99A8"/>
    <w:rsid w:val="009A1D48"/>
    <w:rPr>
      <w:rFonts w:eastAsiaTheme="minorHAnsi"/>
      <w:lang w:eastAsia="en-US"/>
    </w:rPr>
  </w:style>
  <w:style w:type="paragraph" w:customStyle="1" w:styleId="DB422E4E5D704EFBBF5DBC13D786B37A">
    <w:name w:val="DB422E4E5D704EFBBF5DBC13D786B37A"/>
    <w:rsid w:val="009A1D48"/>
    <w:rPr>
      <w:rFonts w:eastAsiaTheme="minorHAnsi"/>
      <w:lang w:eastAsia="en-US"/>
    </w:rPr>
  </w:style>
  <w:style w:type="paragraph" w:customStyle="1" w:styleId="B86F1A0106F74E7B8E39EA7C1ACD15B4">
    <w:name w:val="B86F1A0106F74E7B8E39EA7C1ACD15B4"/>
    <w:rsid w:val="009A1D48"/>
    <w:rPr>
      <w:rFonts w:eastAsiaTheme="minorHAnsi"/>
      <w:lang w:eastAsia="en-US"/>
    </w:rPr>
  </w:style>
  <w:style w:type="paragraph" w:customStyle="1" w:styleId="B56FE3EEABB54F2B88F89599971D9980">
    <w:name w:val="B56FE3EEABB54F2B88F89599971D9980"/>
    <w:rsid w:val="009A1D48"/>
    <w:rPr>
      <w:rFonts w:eastAsiaTheme="minorHAnsi"/>
      <w:lang w:eastAsia="en-US"/>
    </w:rPr>
  </w:style>
  <w:style w:type="paragraph" w:customStyle="1" w:styleId="07FC151124E84665AD4BF8B2B08B7DC51">
    <w:name w:val="07FC151124E84665AD4BF8B2B08B7DC51"/>
    <w:rsid w:val="009A1D48"/>
    <w:rPr>
      <w:rFonts w:eastAsiaTheme="minorHAnsi"/>
      <w:lang w:eastAsia="en-US"/>
    </w:rPr>
  </w:style>
  <w:style w:type="paragraph" w:customStyle="1" w:styleId="571A2ED3FD244B1D82C51D39A5B1A33C">
    <w:name w:val="571A2ED3FD244B1D82C51D39A5B1A33C"/>
    <w:rsid w:val="009A1D48"/>
    <w:rPr>
      <w:rFonts w:eastAsiaTheme="minorHAnsi"/>
      <w:lang w:eastAsia="en-US"/>
    </w:rPr>
  </w:style>
  <w:style w:type="paragraph" w:customStyle="1" w:styleId="1A91EE395AF54A14893B47F673687F10">
    <w:name w:val="1A91EE395AF54A14893B47F673687F10"/>
    <w:rsid w:val="009A1D48"/>
    <w:rPr>
      <w:rFonts w:eastAsiaTheme="minorHAnsi"/>
      <w:lang w:eastAsia="en-US"/>
    </w:rPr>
  </w:style>
  <w:style w:type="paragraph" w:customStyle="1" w:styleId="35508C4EE5984C1EAFEE650781AFE679">
    <w:name w:val="35508C4EE5984C1EAFEE650781AFE679"/>
    <w:rsid w:val="009A1D48"/>
    <w:rPr>
      <w:rFonts w:eastAsiaTheme="minorHAnsi"/>
      <w:lang w:eastAsia="en-US"/>
    </w:rPr>
  </w:style>
  <w:style w:type="paragraph" w:customStyle="1" w:styleId="F4CDF5E66F2A406EA557DF67C7C9C765">
    <w:name w:val="F4CDF5E66F2A406EA557DF67C7C9C765"/>
    <w:rsid w:val="009A1D48"/>
    <w:rPr>
      <w:rFonts w:eastAsiaTheme="minorHAnsi"/>
      <w:lang w:eastAsia="en-US"/>
    </w:rPr>
  </w:style>
  <w:style w:type="paragraph" w:customStyle="1" w:styleId="368C8665F797487C9657BD7A49282FBE">
    <w:name w:val="368C8665F797487C9657BD7A49282FBE"/>
    <w:rsid w:val="009A1D48"/>
    <w:rPr>
      <w:rFonts w:eastAsiaTheme="minorHAnsi"/>
      <w:lang w:eastAsia="en-US"/>
    </w:rPr>
  </w:style>
  <w:style w:type="paragraph" w:customStyle="1" w:styleId="CD32B4D82509453193A75A5B58A87C1F">
    <w:name w:val="CD32B4D82509453193A75A5B58A87C1F"/>
    <w:rsid w:val="009A1D48"/>
    <w:rPr>
      <w:rFonts w:eastAsiaTheme="minorHAnsi"/>
      <w:lang w:eastAsia="en-US"/>
    </w:rPr>
  </w:style>
  <w:style w:type="paragraph" w:customStyle="1" w:styleId="DED6E670753B4CCEADEDE6DE5D57ABE1">
    <w:name w:val="DED6E670753B4CCEADEDE6DE5D57ABE1"/>
    <w:rsid w:val="009A1D48"/>
    <w:rPr>
      <w:rFonts w:eastAsiaTheme="minorHAnsi"/>
      <w:lang w:eastAsia="en-US"/>
    </w:rPr>
  </w:style>
  <w:style w:type="paragraph" w:customStyle="1" w:styleId="020FFD1B5DEF44958A9AAF3A5F5CA7BF">
    <w:name w:val="020FFD1B5DEF44958A9AAF3A5F5CA7BF"/>
    <w:rsid w:val="009A1D48"/>
    <w:rPr>
      <w:rFonts w:eastAsiaTheme="minorHAnsi"/>
      <w:lang w:eastAsia="en-US"/>
    </w:rPr>
  </w:style>
  <w:style w:type="paragraph" w:customStyle="1" w:styleId="FB16C062C43241ACBBF0B2D2897D8C2C1">
    <w:name w:val="FB16C062C43241ACBBF0B2D2897D8C2C1"/>
    <w:rsid w:val="009A1D48"/>
    <w:rPr>
      <w:rFonts w:eastAsiaTheme="minorHAnsi"/>
      <w:lang w:eastAsia="en-US"/>
    </w:rPr>
  </w:style>
  <w:style w:type="paragraph" w:customStyle="1" w:styleId="948D3A0BDE084815A525E73F327E6F869">
    <w:name w:val="948D3A0BDE084815A525E73F327E6F869"/>
    <w:rsid w:val="009A1D48"/>
    <w:rPr>
      <w:rFonts w:eastAsiaTheme="minorHAnsi"/>
      <w:lang w:eastAsia="en-US"/>
    </w:rPr>
  </w:style>
  <w:style w:type="paragraph" w:customStyle="1" w:styleId="D996ABC9C37048E583F7E66565DDF7BF10">
    <w:name w:val="D996ABC9C37048E583F7E66565DDF7BF10"/>
    <w:rsid w:val="009A1D48"/>
    <w:rPr>
      <w:rFonts w:eastAsiaTheme="minorHAnsi"/>
      <w:lang w:eastAsia="en-US"/>
    </w:rPr>
  </w:style>
  <w:style w:type="paragraph" w:customStyle="1" w:styleId="B28AF411AEA248D3B29AD723CFE5FC7110">
    <w:name w:val="B28AF411AEA248D3B29AD723CFE5FC7110"/>
    <w:rsid w:val="009A1D48"/>
    <w:rPr>
      <w:rFonts w:eastAsiaTheme="minorHAnsi"/>
      <w:lang w:eastAsia="en-US"/>
    </w:rPr>
  </w:style>
  <w:style w:type="paragraph" w:customStyle="1" w:styleId="9A45F0442BE44EA9BB7F8D1C9C2499374">
    <w:name w:val="9A45F0442BE44EA9BB7F8D1C9C2499374"/>
    <w:rsid w:val="009A1D48"/>
    <w:rPr>
      <w:rFonts w:eastAsiaTheme="minorHAnsi"/>
      <w:lang w:eastAsia="en-US"/>
    </w:rPr>
  </w:style>
  <w:style w:type="paragraph" w:customStyle="1" w:styleId="C6286AEE97444DB3B06B3231004F69B04">
    <w:name w:val="C6286AEE97444DB3B06B3231004F69B04"/>
    <w:rsid w:val="009A1D48"/>
    <w:rPr>
      <w:rFonts w:eastAsiaTheme="minorHAnsi"/>
      <w:lang w:eastAsia="en-US"/>
    </w:rPr>
  </w:style>
  <w:style w:type="paragraph" w:customStyle="1" w:styleId="D6E90CF497A74674A6954D62A8DE38253">
    <w:name w:val="D6E90CF497A74674A6954D62A8DE38253"/>
    <w:rsid w:val="009A1D48"/>
    <w:rPr>
      <w:rFonts w:eastAsiaTheme="minorHAnsi"/>
      <w:lang w:eastAsia="en-US"/>
    </w:rPr>
  </w:style>
  <w:style w:type="paragraph" w:customStyle="1" w:styleId="A59D57CF5F5E4E85ABF5706C48F3AD163">
    <w:name w:val="A59D57CF5F5E4E85ABF5706C48F3AD163"/>
    <w:rsid w:val="009A1D48"/>
    <w:rPr>
      <w:rFonts w:eastAsiaTheme="minorHAnsi"/>
      <w:lang w:eastAsia="en-US"/>
    </w:rPr>
  </w:style>
  <w:style w:type="paragraph" w:customStyle="1" w:styleId="9D66A500F226473B938D133082B2D1E53">
    <w:name w:val="9D66A500F226473B938D133082B2D1E53"/>
    <w:rsid w:val="009A1D48"/>
    <w:rPr>
      <w:rFonts w:eastAsiaTheme="minorHAnsi"/>
      <w:lang w:eastAsia="en-US"/>
    </w:rPr>
  </w:style>
  <w:style w:type="paragraph" w:customStyle="1" w:styleId="BCEDC9AB706F4294B533CFA11D2633763">
    <w:name w:val="BCEDC9AB706F4294B533CFA11D2633763"/>
    <w:rsid w:val="009A1D48"/>
    <w:rPr>
      <w:rFonts w:eastAsiaTheme="minorHAnsi"/>
      <w:lang w:eastAsia="en-US"/>
    </w:rPr>
  </w:style>
  <w:style w:type="paragraph" w:customStyle="1" w:styleId="80FF1EFE71AC474C93E2351A8928A40F3">
    <w:name w:val="80FF1EFE71AC474C93E2351A8928A40F3"/>
    <w:rsid w:val="009A1D48"/>
    <w:rPr>
      <w:rFonts w:eastAsiaTheme="minorHAnsi"/>
      <w:lang w:eastAsia="en-US"/>
    </w:rPr>
  </w:style>
  <w:style w:type="paragraph" w:customStyle="1" w:styleId="B9597C2BF0CB4242B0A0E7FC86B9B6DE3">
    <w:name w:val="B9597C2BF0CB4242B0A0E7FC86B9B6DE3"/>
    <w:rsid w:val="009A1D48"/>
    <w:rPr>
      <w:rFonts w:eastAsiaTheme="minorHAnsi"/>
      <w:lang w:eastAsia="en-US"/>
    </w:rPr>
  </w:style>
  <w:style w:type="paragraph" w:customStyle="1" w:styleId="EAC389DD9E14479EB85596F6E0A06E943">
    <w:name w:val="EAC389DD9E14479EB85596F6E0A06E943"/>
    <w:rsid w:val="009A1D48"/>
    <w:rPr>
      <w:rFonts w:eastAsiaTheme="minorHAnsi"/>
      <w:lang w:eastAsia="en-US"/>
    </w:rPr>
  </w:style>
  <w:style w:type="paragraph" w:customStyle="1" w:styleId="015EB759C1EB4132A29DBA9C430DE3AE2">
    <w:name w:val="015EB759C1EB4132A29DBA9C430DE3AE2"/>
    <w:rsid w:val="009A1D48"/>
    <w:rPr>
      <w:rFonts w:eastAsiaTheme="minorHAnsi"/>
      <w:lang w:eastAsia="en-US"/>
    </w:rPr>
  </w:style>
  <w:style w:type="paragraph" w:customStyle="1" w:styleId="4E5AF1BFA11542F98583125F9F49349B2">
    <w:name w:val="4E5AF1BFA11542F98583125F9F49349B2"/>
    <w:rsid w:val="009A1D48"/>
    <w:rPr>
      <w:rFonts w:eastAsiaTheme="minorHAnsi"/>
      <w:lang w:eastAsia="en-US"/>
    </w:rPr>
  </w:style>
  <w:style w:type="paragraph" w:customStyle="1" w:styleId="2396A226C6464BBCAB5ED748916C996C2">
    <w:name w:val="2396A226C6464BBCAB5ED748916C996C2"/>
    <w:rsid w:val="009A1D48"/>
    <w:rPr>
      <w:rFonts w:eastAsiaTheme="minorHAnsi"/>
      <w:lang w:eastAsia="en-US"/>
    </w:rPr>
  </w:style>
  <w:style w:type="paragraph" w:customStyle="1" w:styleId="67A699448DD3450EBF042BC4FCA678322">
    <w:name w:val="67A699448DD3450EBF042BC4FCA678322"/>
    <w:rsid w:val="009A1D48"/>
    <w:rPr>
      <w:rFonts w:eastAsiaTheme="minorHAnsi"/>
      <w:lang w:eastAsia="en-US"/>
    </w:rPr>
  </w:style>
  <w:style w:type="paragraph" w:customStyle="1" w:styleId="C237B869B50540B3B5740F2690E788C52">
    <w:name w:val="C237B869B50540B3B5740F2690E788C52"/>
    <w:rsid w:val="009A1D48"/>
    <w:rPr>
      <w:rFonts w:eastAsiaTheme="minorHAnsi"/>
      <w:lang w:eastAsia="en-US"/>
    </w:rPr>
  </w:style>
  <w:style w:type="paragraph" w:customStyle="1" w:styleId="5039A5A34CCA476DA28926864EAC74262">
    <w:name w:val="5039A5A34CCA476DA28926864EAC74262"/>
    <w:rsid w:val="009A1D48"/>
    <w:rPr>
      <w:rFonts w:eastAsiaTheme="minorHAnsi"/>
      <w:lang w:eastAsia="en-US"/>
    </w:rPr>
  </w:style>
  <w:style w:type="paragraph" w:customStyle="1" w:styleId="425D4B635E304E5696289EC8F39C97C61">
    <w:name w:val="425D4B635E304E5696289EC8F39C97C61"/>
    <w:rsid w:val="009A1D48"/>
    <w:rPr>
      <w:rFonts w:eastAsiaTheme="minorHAnsi"/>
      <w:lang w:eastAsia="en-US"/>
    </w:rPr>
  </w:style>
  <w:style w:type="paragraph" w:customStyle="1" w:styleId="56DD51D194144D1EA85E84675009E1091">
    <w:name w:val="56DD51D194144D1EA85E84675009E1091"/>
    <w:rsid w:val="009A1D48"/>
    <w:rPr>
      <w:rFonts w:eastAsiaTheme="minorHAnsi"/>
      <w:lang w:eastAsia="en-US"/>
    </w:rPr>
  </w:style>
  <w:style w:type="paragraph" w:customStyle="1" w:styleId="065A3B44FE584C0C9A734050E2CED0601">
    <w:name w:val="065A3B44FE584C0C9A734050E2CED0601"/>
    <w:rsid w:val="009A1D48"/>
    <w:rPr>
      <w:rFonts w:eastAsiaTheme="minorHAnsi"/>
      <w:lang w:eastAsia="en-US"/>
    </w:rPr>
  </w:style>
  <w:style w:type="paragraph" w:customStyle="1" w:styleId="7047FCE18D26440DA2B2D52FF6AD0BC61">
    <w:name w:val="7047FCE18D26440DA2B2D52FF6AD0BC61"/>
    <w:rsid w:val="009A1D48"/>
    <w:rPr>
      <w:rFonts w:eastAsiaTheme="minorHAnsi"/>
      <w:lang w:eastAsia="en-US"/>
    </w:rPr>
  </w:style>
  <w:style w:type="paragraph" w:customStyle="1" w:styleId="A4F78F08E1FC47F38F8F05D77AF66C811">
    <w:name w:val="A4F78F08E1FC47F38F8F05D77AF66C811"/>
    <w:rsid w:val="009A1D48"/>
    <w:rPr>
      <w:rFonts w:eastAsiaTheme="minorHAnsi"/>
      <w:lang w:eastAsia="en-US"/>
    </w:rPr>
  </w:style>
  <w:style w:type="paragraph" w:customStyle="1" w:styleId="D24BCF722DD8409B902FFC3FB9D7F2CB1">
    <w:name w:val="D24BCF722DD8409B902FFC3FB9D7F2CB1"/>
    <w:rsid w:val="009A1D48"/>
    <w:rPr>
      <w:rFonts w:eastAsiaTheme="minorHAnsi"/>
      <w:lang w:eastAsia="en-US"/>
    </w:rPr>
  </w:style>
  <w:style w:type="paragraph" w:customStyle="1" w:styleId="C4B5BE894EFF461A9F32C260E0D717C01">
    <w:name w:val="C4B5BE894EFF461A9F32C260E0D717C01"/>
    <w:rsid w:val="009A1D48"/>
    <w:rPr>
      <w:rFonts w:eastAsiaTheme="minorHAnsi"/>
      <w:lang w:eastAsia="en-US"/>
    </w:rPr>
  </w:style>
  <w:style w:type="paragraph" w:customStyle="1" w:styleId="0222F66F5BE24094AEC39E76F8D066AF1">
    <w:name w:val="0222F66F5BE24094AEC39E76F8D066AF1"/>
    <w:rsid w:val="009A1D48"/>
    <w:rPr>
      <w:rFonts w:eastAsiaTheme="minorHAnsi"/>
      <w:lang w:eastAsia="en-US"/>
    </w:rPr>
  </w:style>
  <w:style w:type="paragraph" w:customStyle="1" w:styleId="59671F6FB9034AF3A8E4EB57907845B01">
    <w:name w:val="59671F6FB9034AF3A8E4EB57907845B01"/>
    <w:rsid w:val="009A1D48"/>
    <w:rPr>
      <w:rFonts w:eastAsiaTheme="minorHAnsi"/>
      <w:lang w:eastAsia="en-US"/>
    </w:rPr>
  </w:style>
  <w:style w:type="paragraph" w:customStyle="1" w:styleId="A1FE2CE66F0E4B5E9746C6066845FF0A1">
    <w:name w:val="A1FE2CE66F0E4B5E9746C6066845FF0A1"/>
    <w:rsid w:val="009A1D48"/>
    <w:rPr>
      <w:rFonts w:eastAsiaTheme="minorHAnsi"/>
      <w:lang w:eastAsia="en-US"/>
    </w:rPr>
  </w:style>
  <w:style w:type="paragraph" w:customStyle="1" w:styleId="789BE1E93CCA44D79438BA81289C63351">
    <w:name w:val="789BE1E93CCA44D79438BA81289C63351"/>
    <w:rsid w:val="009A1D48"/>
    <w:rPr>
      <w:rFonts w:eastAsiaTheme="minorHAnsi"/>
      <w:lang w:eastAsia="en-US"/>
    </w:rPr>
  </w:style>
  <w:style w:type="paragraph" w:customStyle="1" w:styleId="C9D640DE14AB4CC0AF398A429984DBAE1">
    <w:name w:val="C9D640DE14AB4CC0AF398A429984DBAE1"/>
    <w:rsid w:val="009A1D48"/>
    <w:rPr>
      <w:rFonts w:eastAsiaTheme="minorHAnsi"/>
      <w:lang w:eastAsia="en-US"/>
    </w:rPr>
  </w:style>
  <w:style w:type="paragraph" w:customStyle="1" w:styleId="EFF60EAD22394560AA573EB9561E57D11">
    <w:name w:val="EFF60EAD22394560AA573EB9561E57D11"/>
    <w:rsid w:val="009A1D48"/>
    <w:rPr>
      <w:rFonts w:eastAsiaTheme="minorHAnsi"/>
      <w:lang w:eastAsia="en-US"/>
    </w:rPr>
  </w:style>
  <w:style w:type="paragraph" w:customStyle="1" w:styleId="C3AB7127F23F43B690705A8D3B6BB0FE1">
    <w:name w:val="C3AB7127F23F43B690705A8D3B6BB0FE1"/>
    <w:rsid w:val="009A1D48"/>
    <w:rPr>
      <w:rFonts w:eastAsiaTheme="minorHAnsi"/>
      <w:lang w:eastAsia="en-US"/>
    </w:rPr>
  </w:style>
  <w:style w:type="paragraph" w:customStyle="1" w:styleId="981710AF8EBF4264B6C8EDBBC9452D2F1">
    <w:name w:val="981710AF8EBF4264B6C8EDBBC9452D2F1"/>
    <w:rsid w:val="009A1D48"/>
    <w:rPr>
      <w:rFonts w:eastAsiaTheme="minorHAnsi"/>
      <w:lang w:eastAsia="en-US"/>
    </w:rPr>
  </w:style>
  <w:style w:type="paragraph" w:customStyle="1" w:styleId="2CF7004657E44C409C8804C924A347021">
    <w:name w:val="2CF7004657E44C409C8804C924A347021"/>
    <w:rsid w:val="009A1D48"/>
    <w:rPr>
      <w:rFonts w:eastAsiaTheme="minorHAnsi"/>
      <w:lang w:eastAsia="en-US"/>
    </w:rPr>
  </w:style>
  <w:style w:type="paragraph" w:customStyle="1" w:styleId="F922F54D1FCA4CA08E0B18C835F74F691">
    <w:name w:val="F922F54D1FCA4CA08E0B18C835F74F691"/>
    <w:rsid w:val="009A1D48"/>
    <w:rPr>
      <w:rFonts w:eastAsiaTheme="minorHAnsi"/>
      <w:lang w:eastAsia="en-US"/>
    </w:rPr>
  </w:style>
  <w:style w:type="paragraph" w:customStyle="1" w:styleId="5E8065DBD2EF4A01BEB81A59193B2D8C1">
    <w:name w:val="5E8065DBD2EF4A01BEB81A59193B2D8C1"/>
    <w:rsid w:val="009A1D48"/>
    <w:rPr>
      <w:rFonts w:eastAsiaTheme="minorHAnsi"/>
      <w:lang w:eastAsia="en-US"/>
    </w:rPr>
  </w:style>
  <w:style w:type="paragraph" w:customStyle="1" w:styleId="4B7751F24F0D4932BD9A34DE163BD9CB1">
    <w:name w:val="4B7751F24F0D4932BD9A34DE163BD9CB1"/>
    <w:rsid w:val="009A1D48"/>
    <w:rPr>
      <w:rFonts w:eastAsiaTheme="minorHAnsi"/>
      <w:lang w:eastAsia="en-US"/>
    </w:rPr>
  </w:style>
  <w:style w:type="paragraph" w:customStyle="1" w:styleId="AB7468C4E5214EF5AAE6C75C70DECF5C1">
    <w:name w:val="AB7468C4E5214EF5AAE6C75C70DECF5C1"/>
    <w:rsid w:val="009A1D48"/>
    <w:rPr>
      <w:rFonts w:eastAsiaTheme="minorHAnsi"/>
      <w:lang w:eastAsia="en-US"/>
    </w:rPr>
  </w:style>
  <w:style w:type="paragraph" w:customStyle="1" w:styleId="BFCD43D53D0C45C88403F7693A40F7B61">
    <w:name w:val="BFCD43D53D0C45C88403F7693A40F7B61"/>
    <w:rsid w:val="009A1D48"/>
    <w:rPr>
      <w:rFonts w:eastAsiaTheme="minorHAnsi"/>
      <w:lang w:eastAsia="en-US"/>
    </w:rPr>
  </w:style>
  <w:style w:type="paragraph" w:customStyle="1" w:styleId="27B9FE3CC4C44DCE80231BE5A2D2F0251">
    <w:name w:val="27B9FE3CC4C44DCE80231BE5A2D2F0251"/>
    <w:rsid w:val="009A1D48"/>
    <w:rPr>
      <w:rFonts w:eastAsiaTheme="minorHAnsi"/>
      <w:lang w:eastAsia="en-US"/>
    </w:rPr>
  </w:style>
  <w:style w:type="paragraph" w:customStyle="1" w:styleId="C0AEA224E0CD48CB82442F42D30E6DEB1">
    <w:name w:val="C0AEA224E0CD48CB82442F42D30E6DEB1"/>
    <w:rsid w:val="009A1D48"/>
    <w:rPr>
      <w:rFonts w:eastAsiaTheme="minorHAnsi"/>
      <w:lang w:eastAsia="en-US"/>
    </w:rPr>
  </w:style>
  <w:style w:type="paragraph" w:customStyle="1" w:styleId="C6C2240D454843E29D50E9C123CA99A81">
    <w:name w:val="C6C2240D454843E29D50E9C123CA99A81"/>
    <w:rsid w:val="009A1D48"/>
    <w:rPr>
      <w:rFonts w:eastAsiaTheme="minorHAnsi"/>
      <w:lang w:eastAsia="en-US"/>
    </w:rPr>
  </w:style>
  <w:style w:type="paragraph" w:customStyle="1" w:styleId="DB422E4E5D704EFBBF5DBC13D786B37A1">
    <w:name w:val="DB422E4E5D704EFBBF5DBC13D786B37A1"/>
    <w:rsid w:val="009A1D48"/>
    <w:rPr>
      <w:rFonts w:eastAsiaTheme="minorHAnsi"/>
      <w:lang w:eastAsia="en-US"/>
    </w:rPr>
  </w:style>
  <w:style w:type="paragraph" w:customStyle="1" w:styleId="B86F1A0106F74E7B8E39EA7C1ACD15B41">
    <w:name w:val="B86F1A0106F74E7B8E39EA7C1ACD15B41"/>
    <w:rsid w:val="009A1D48"/>
    <w:rPr>
      <w:rFonts w:eastAsiaTheme="minorHAnsi"/>
      <w:lang w:eastAsia="en-US"/>
    </w:rPr>
  </w:style>
  <w:style w:type="paragraph" w:customStyle="1" w:styleId="B56FE3EEABB54F2B88F89599971D99801">
    <w:name w:val="B56FE3EEABB54F2B88F89599971D99801"/>
    <w:rsid w:val="009A1D48"/>
    <w:rPr>
      <w:rFonts w:eastAsiaTheme="minorHAnsi"/>
      <w:lang w:eastAsia="en-US"/>
    </w:rPr>
  </w:style>
  <w:style w:type="paragraph" w:customStyle="1" w:styleId="07FC151124E84665AD4BF8B2B08B7DC52">
    <w:name w:val="07FC151124E84665AD4BF8B2B08B7DC52"/>
    <w:rsid w:val="009A1D48"/>
    <w:rPr>
      <w:rFonts w:eastAsiaTheme="minorHAnsi"/>
      <w:lang w:eastAsia="en-US"/>
    </w:rPr>
  </w:style>
  <w:style w:type="paragraph" w:customStyle="1" w:styleId="571A2ED3FD244B1D82C51D39A5B1A33C1">
    <w:name w:val="571A2ED3FD244B1D82C51D39A5B1A33C1"/>
    <w:rsid w:val="009A1D48"/>
    <w:rPr>
      <w:rFonts w:eastAsiaTheme="minorHAnsi"/>
      <w:lang w:eastAsia="en-US"/>
    </w:rPr>
  </w:style>
  <w:style w:type="paragraph" w:customStyle="1" w:styleId="1A91EE395AF54A14893B47F673687F101">
    <w:name w:val="1A91EE395AF54A14893B47F673687F101"/>
    <w:rsid w:val="009A1D48"/>
    <w:rPr>
      <w:rFonts w:eastAsiaTheme="minorHAnsi"/>
      <w:lang w:eastAsia="en-US"/>
    </w:rPr>
  </w:style>
  <w:style w:type="paragraph" w:customStyle="1" w:styleId="35508C4EE5984C1EAFEE650781AFE6791">
    <w:name w:val="35508C4EE5984C1EAFEE650781AFE6791"/>
    <w:rsid w:val="009A1D48"/>
    <w:rPr>
      <w:rFonts w:eastAsiaTheme="minorHAnsi"/>
      <w:lang w:eastAsia="en-US"/>
    </w:rPr>
  </w:style>
  <w:style w:type="paragraph" w:customStyle="1" w:styleId="F4CDF5E66F2A406EA557DF67C7C9C7651">
    <w:name w:val="F4CDF5E66F2A406EA557DF67C7C9C7651"/>
    <w:rsid w:val="009A1D48"/>
    <w:rPr>
      <w:rFonts w:eastAsiaTheme="minorHAnsi"/>
      <w:lang w:eastAsia="en-US"/>
    </w:rPr>
  </w:style>
  <w:style w:type="paragraph" w:customStyle="1" w:styleId="368C8665F797487C9657BD7A49282FBE1">
    <w:name w:val="368C8665F797487C9657BD7A49282FBE1"/>
    <w:rsid w:val="009A1D48"/>
    <w:rPr>
      <w:rFonts w:eastAsiaTheme="minorHAnsi"/>
      <w:lang w:eastAsia="en-US"/>
    </w:rPr>
  </w:style>
  <w:style w:type="paragraph" w:customStyle="1" w:styleId="CD32B4D82509453193A75A5B58A87C1F1">
    <w:name w:val="CD32B4D82509453193A75A5B58A87C1F1"/>
    <w:rsid w:val="009A1D48"/>
    <w:rPr>
      <w:rFonts w:eastAsiaTheme="minorHAnsi"/>
      <w:lang w:eastAsia="en-US"/>
    </w:rPr>
  </w:style>
  <w:style w:type="paragraph" w:customStyle="1" w:styleId="DED6E670753B4CCEADEDE6DE5D57ABE11">
    <w:name w:val="DED6E670753B4CCEADEDE6DE5D57ABE11"/>
    <w:rsid w:val="009A1D48"/>
    <w:rPr>
      <w:rFonts w:eastAsiaTheme="minorHAnsi"/>
      <w:lang w:eastAsia="en-US"/>
    </w:rPr>
  </w:style>
  <w:style w:type="paragraph" w:customStyle="1" w:styleId="020FFD1B5DEF44958A9AAF3A5F5CA7BF1">
    <w:name w:val="020FFD1B5DEF44958A9AAF3A5F5CA7BF1"/>
    <w:rsid w:val="009A1D48"/>
    <w:rPr>
      <w:rFonts w:eastAsiaTheme="minorHAnsi"/>
      <w:lang w:eastAsia="en-US"/>
    </w:rPr>
  </w:style>
  <w:style w:type="paragraph" w:customStyle="1" w:styleId="FB16C062C43241ACBBF0B2D2897D8C2C2">
    <w:name w:val="FB16C062C43241ACBBF0B2D2897D8C2C2"/>
    <w:rsid w:val="009A1D48"/>
    <w:rPr>
      <w:rFonts w:eastAsiaTheme="minorHAnsi"/>
      <w:lang w:eastAsia="en-US"/>
    </w:rPr>
  </w:style>
  <w:style w:type="paragraph" w:customStyle="1" w:styleId="822FC8B397EC4001BEDD30852C70C7D6">
    <w:name w:val="822FC8B397EC4001BEDD30852C70C7D6"/>
    <w:rsid w:val="009A1D48"/>
  </w:style>
  <w:style w:type="paragraph" w:customStyle="1" w:styleId="2CF96B3207C54C24988585A19E845263">
    <w:name w:val="2CF96B3207C54C24988585A19E845263"/>
    <w:rsid w:val="009A1D48"/>
  </w:style>
  <w:style w:type="paragraph" w:customStyle="1" w:styleId="C896AC1C0EB74AC1B6CE87150B7D53F5">
    <w:name w:val="C896AC1C0EB74AC1B6CE87150B7D53F5"/>
    <w:rsid w:val="009A1D48"/>
  </w:style>
  <w:style w:type="paragraph" w:customStyle="1" w:styleId="041B1BA674CA4BB3BBCEDA48BB5653DE">
    <w:name w:val="041B1BA674CA4BB3BBCEDA48BB5653DE"/>
    <w:rsid w:val="009A1D48"/>
  </w:style>
  <w:style w:type="paragraph" w:customStyle="1" w:styleId="0AAD9A5166D246FC8E60AF27DC9A1A1B">
    <w:name w:val="0AAD9A5166D246FC8E60AF27DC9A1A1B"/>
    <w:rsid w:val="009A1D48"/>
  </w:style>
  <w:style w:type="paragraph" w:customStyle="1" w:styleId="7D6DD6308541440F94A8868642A00E97">
    <w:name w:val="7D6DD6308541440F94A8868642A00E97"/>
    <w:rsid w:val="009A1D48"/>
  </w:style>
  <w:style w:type="paragraph" w:customStyle="1" w:styleId="6D25DA15E7C44344BD8B1F23634444B9">
    <w:name w:val="6D25DA15E7C44344BD8B1F23634444B9"/>
    <w:rsid w:val="009A1D48"/>
  </w:style>
  <w:style w:type="paragraph" w:customStyle="1" w:styleId="0933A7533CB440B69F6155F6A3D35ED1">
    <w:name w:val="0933A7533CB440B69F6155F6A3D35ED1"/>
    <w:rsid w:val="009A1D48"/>
  </w:style>
  <w:style w:type="paragraph" w:customStyle="1" w:styleId="4A292F01B76743F9938BD723C1165D70">
    <w:name w:val="4A292F01B76743F9938BD723C1165D70"/>
    <w:rsid w:val="009A1D48"/>
  </w:style>
  <w:style w:type="paragraph" w:customStyle="1" w:styleId="333B83BC42A14D6583421095C91CDF74">
    <w:name w:val="333B83BC42A14D6583421095C91CDF74"/>
    <w:rsid w:val="009A1D48"/>
  </w:style>
  <w:style w:type="paragraph" w:customStyle="1" w:styleId="19C7439CF05E4BA0956A50FEE5C559B7">
    <w:name w:val="19C7439CF05E4BA0956A50FEE5C559B7"/>
    <w:rsid w:val="009A1D48"/>
  </w:style>
  <w:style w:type="paragraph" w:customStyle="1" w:styleId="EF76527DA7374EAA9DE4FC0BB5828746">
    <w:name w:val="EF76527DA7374EAA9DE4FC0BB5828746"/>
    <w:rsid w:val="009A1D48"/>
  </w:style>
  <w:style w:type="paragraph" w:customStyle="1" w:styleId="054FAE6A23E1400D989DA658E10D89CA">
    <w:name w:val="054FAE6A23E1400D989DA658E10D89CA"/>
    <w:rsid w:val="009A1D48"/>
  </w:style>
  <w:style w:type="paragraph" w:customStyle="1" w:styleId="DFD1DB714A544C0A9E1F86C24C990B94">
    <w:name w:val="DFD1DB714A544C0A9E1F86C24C990B94"/>
    <w:rsid w:val="009A1D48"/>
  </w:style>
  <w:style w:type="paragraph" w:customStyle="1" w:styleId="CCDFC86096E64D548DBF1D63D16B0791">
    <w:name w:val="CCDFC86096E64D548DBF1D63D16B0791"/>
    <w:rsid w:val="009A1D48"/>
  </w:style>
  <w:style w:type="paragraph" w:customStyle="1" w:styleId="121A0D9E575942F4BB5460B1067E9613">
    <w:name w:val="121A0D9E575942F4BB5460B1067E9613"/>
    <w:rsid w:val="009A1D48"/>
  </w:style>
  <w:style w:type="paragraph" w:customStyle="1" w:styleId="B2D23CB1302D4236AA1C9DB7F7287F1B">
    <w:name w:val="B2D23CB1302D4236AA1C9DB7F7287F1B"/>
    <w:rsid w:val="009A1D48"/>
  </w:style>
  <w:style w:type="paragraph" w:customStyle="1" w:styleId="BDBBAC7421B94B0F99E4AD3196BCE61A">
    <w:name w:val="BDBBAC7421B94B0F99E4AD3196BCE61A"/>
    <w:rsid w:val="009A1D48"/>
  </w:style>
  <w:style w:type="paragraph" w:customStyle="1" w:styleId="1F47B6F7C7D149268ACD9EC8E4C45FEB">
    <w:name w:val="1F47B6F7C7D149268ACD9EC8E4C45FEB"/>
    <w:rsid w:val="009A1D48"/>
  </w:style>
  <w:style w:type="paragraph" w:customStyle="1" w:styleId="45E7FCBA8D2548EEB80EEBEF232C7C92">
    <w:name w:val="45E7FCBA8D2548EEB80EEBEF232C7C92"/>
    <w:rsid w:val="009A1D48"/>
  </w:style>
  <w:style w:type="paragraph" w:customStyle="1" w:styleId="8589EC3A71494527B29000AFFA04DCB3">
    <w:name w:val="8589EC3A71494527B29000AFFA04DCB3"/>
    <w:rsid w:val="009A1D48"/>
  </w:style>
  <w:style w:type="paragraph" w:customStyle="1" w:styleId="9FC868B4F6FF4788A395523DED37BFF3">
    <w:name w:val="9FC868B4F6FF4788A395523DED37BFF3"/>
    <w:rsid w:val="009A1D48"/>
  </w:style>
  <w:style w:type="paragraph" w:customStyle="1" w:styleId="258F8CD9147F45D782DC5A73AA4C3A83">
    <w:name w:val="258F8CD9147F45D782DC5A73AA4C3A83"/>
    <w:rsid w:val="009A1D48"/>
  </w:style>
  <w:style w:type="paragraph" w:customStyle="1" w:styleId="BDB6B8501C614D6BA92F7B62CC552E2C">
    <w:name w:val="BDB6B8501C614D6BA92F7B62CC552E2C"/>
    <w:rsid w:val="009A1D48"/>
  </w:style>
  <w:style w:type="paragraph" w:customStyle="1" w:styleId="45EA43CA30BB4DC7B141323527DA6B9E">
    <w:name w:val="45EA43CA30BB4DC7B141323527DA6B9E"/>
    <w:rsid w:val="009A1D48"/>
  </w:style>
  <w:style w:type="paragraph" w:customStyle="1" w:styleId="255AC7D29DA6449897CB70C74D57E53D">
    <w:name w:val="255AC7D29DA6449897CB70C74D57E53D"/>
    <w:rsid w:val="009A1D48"/>
  </w:style>
  <w:style w:type="paragraph" w:customStyle="1" w:styleId="C25F438D865D4FA6B08F4E78660F7183">
    <w:name w:val="C25F438D865D4FA6B08F4E78660F7183"/>
    <w:rsid w:val="009A1D48"/>
  </w:style>
  <w:style w:type="paragraph" w:customStyle="1" w:styleId="213D00E4EC204CAF9D36B64B74C94685">
    <w:name w:val="213D00E4EC204CAF9D36B64B74C94685"/>
    <w:rsid w:val="009A1D48"/>
  </w:style>
  <w:style w:type="paragraph" w:customStyle="1" w:styleId="111DD82583594EC5822463DC2D1D30E8">
    <w:name w:val="111DD82583594EC5822463DC2D1D30E8"/>
    <w:rsid w:val="009A1D48"/>
  </w:style>
  <w:style w:type="paragraph" w:customStyle="1" w:styleId="2F4DF2DB66F94ED9972A3CFD99D7602B">
    <w:name w:val="2F4DF2DB66F94ED9972A3CFD99D7602B"/>
    <w:rsid w:val="009A1D48"/>
  </w:style>
  <w:style w:type="paragraph" w:customStyle="1" w:styleId="C683E87E999D480D949C8EC5D949AD0D">
    <w:name w:val="C683E87E999D480D949C8EC5D949AD0D"/>
    <w:rsid w:val="009A1D48"/>
  </w:style>
  <w:style w:type="paragraph" w:customStyle="1" w:styleId="EF71C54D68A34DBE9ABEC69831FBC7A5">
    <w:name w:val="EF71C54D68A34DBE9ABEC69831FBC7A5"/>
    <w:rsid w:val="009A1D48"/>
  </w:style>
  <w:style w:type="paragraph" w:customStyle="1" w:styleId="C203465A4F044426B38868C43A8EF6DB">
    <w:name w:val="C203465A4F044426B38868C43A8EF6DB"/>
    <w:rsid w:val="009A1D48"/>
  </w:style>
  <w:style w:type="paragraph" w:customStyle="1" w:styleId="0B8E4A3A72C5431C94D8931C0AF38221">
    <w:name w:val="0B8E4A3A72C5431C94D8931C0AF38221"/>
    <w:rsid w:val="009A1D48"/>
  </w:style>
  <w:style w:type="paragraph" w:customStyle="1" w:styleId="0A89F35335334C72AC9FA25D242B1EF7">
    <w:name w:val="0A89F35335334C72AC9FA25D242B1EF7"/>
    <w:rsid w:val="009A1D48"/>
  </w:style>
  <w:style w:type="paragraph" w:customStyle="1" w:styleId="76A1205CC7AD46C6BE71D9D56016D8D1">
    <w:name w:val="76A1205CC7AD46C6BE71D9D56016D8D1"/>
    <w:rsid w:val="009A1D48"/>
  </w:style>
  <w:style w:type="paragraph" w:customStyle="1" w:styleId="2E9938153F784EFAA979DA587114CC02">
    <w:name w:val="2E9938153F784EFAA979DA587114CC02"/>
    <w:rsid w:val="009A1D48"/>
  </w:style>
  <w:style w:type="paragraph" w:customStyle="1" w:styleId="58D13F23B7C14444AE71668B48A1CE0B">
    <w:name w:val="58D13F23B7C14444AE71668B48A1CE0B"/>
    <w:rsid w:val="009A1D48"/>
  </w:style>
  <w:style w:type="paragraph" w:customStyle="1" w:styleId="9CECD9F406C048A9928A215D5231E072">
    <w:name w:val="9CECD9F406C048A9928A215D5231E072"/>
    <w:rsid w:val="009A1D48"/>
  </w:style>
  <w:style w:type="paragraph" w:customStyle="1" w:styleId="A350BC26C81E4BF8BD862FF476EA2FDC">
    <w:name w:val="A350BC26C81E4BF8BD862FF476EA2FDC"/>
    <w:rsid w:val="009A1D48"/>
  </w:style>
  <w:style w:type="paragraph" w:customStyle="1" w:styleId="473CE9E50DB8409E8F5BFC43C90ACCB2">
    <w:name w:val="473CE9E50DB8409E8F5BFC43C90ACCB2"/>
    <w:rsid w:val="009A1D48"/>
  </w:style>
  <w:style w:type="paragraph" w:customStyle="1" w:styleId="376E7A40BB494B949ED4CE5C2348E6F7">
    <w:name w:val="376E7A40BB494B949ED4CE5C2348E6F7"/>
    <w:rsid w:val="009A1D48"/>
  </w:style>
  <w:style w:type="paragraph" w:customStyle="1" w:styleId="F3138BAB11F94C209D690EC351C727EC">
    <w:name w:val="F3138BAB11F94C209D690EC351C727EC"/>
    <w:rsid w:val="009A1D48"/>
  </w:style>
  <w:style w:type="paragraph" w:customStyle="1" w:styleId="9DF2D0ED80674DC2BF30EA6E863849CA">
    <w:name w:val="9DF2D0ED80674DC2BF30EA6E863849CA"/>
    <w:rsid w:val="009A1D48"/>
  </w:style>
  <w:style w:type="paragraph" w:customStyle="1" w:styleId="B0555207CDB3450DB1F5C603BFEDC1D8">
    <w:name w:val="B0555207CDB3450DB1F5C603BFEDC1D8"/>
    <w:rsid w:val="009A1D48"/>
  </w:style>
  <w:style w:type="paragraph" w:customStyle="1" w:styleId="47FC0D70A9BB4A0391E6C638B2BD1251">
    <w:name w:val="47FC0D70A9BB4A0391E6C638B2BD1251"/>
    <w:rsid w:val="009A1D48"/>
  </w:style>
  <w:style w:type="paragraph" w:customStyle="1" w:styleId="4D97C3DB33044D2DA68B4CF5F346D56D">
    <w:name w:val="4D97C3DB33044D2DA68B4CF5F346D56D"/>
    <w:rsid w:val="009A1D48"/>
  </w:style>
  <w:style w:type="paragraph" w:customStyle="1" w:styleId="D671665F35024FE2AEB0288D8630BB5B">
    <w:name w:val="D671665F35024FE2AEB0288D8630BB5B"/>
    <w:rsid w:val="009A1D48"/>
  </w:style>
  <w:style w:type="paragraph" w:customStyle="1" w:styleId="761503E1B6864BD994B4D4914D4BC5CE">
    <w:name w:val="761503E1B6864BD994B4D4914D4BC5CE"/>
    <w:rsid w:val="009A1D48"/>
  </w:style>
  <w:style w:type="paragraph" w:customStyle="1" w:styleId="6E965975A0DF4ACF9B541FC32C0BF12E">
    <w:name w:val="6E965975A0DF4ACF9B541FC32C0BF12E"/>
    <w:rsid w:val="009A1D48"/>
  </w:style>
  <w:style w:type="paragraph" w:customStyle="1" w:styleId="083D0FC731174CEB9350043FD002442E">
    <w:name w:val="083D0FC731174CEB9350043FD002442E"/>
    <w:rsid w:val="009A1D48"/>
  </w:style>
  <w:style w:type="paragraph" w:customStyle="1" w:styleId="B08D7ED90E25491F91F89886CF1BF14E">
    <w:name w:val="B08D7ED90E25491F91F89886CF1BF14E"/>
    <w:rsid w:val="009A1D48"/>
  </w:style>
  <w:style w:type="paragraph" w:customStyle="1" w:styleId="99F969FD124C49E5AB8B246E9F1A4AD6">
    <w:name w:val="99F969FD124C49E5AB8B246E9F1A4AD6"/>
    <w:rsid w:val="009A1D48"/>
  </w:style>
  <w:style w:type="paragraph" w:customStyle="1" w:styleId="13693FF7842F4BAD903D53BE5C5BDF5D">
    <w:name w:val="13693FF7842F4BAD903D53BE5C5BDF5D"/>
    <w:rsid w:val="009A1D48"/>
  </w:style>
  <w:style w:type="paragraph" w:customStyle="1" w:styleId="AA4581061017434E91464C333E0D7A20">
    <w:name w:val="AA4581061017434E91464C333E0D7A20"/>
    <w:rsid w:val="009A1D48"/>
  </w:style>
  <w:style w:type="paragraph" w:customStyle="1" w:styleId="1D2FA4DEA2C3458290352181A413B52A">
    <w:name w:val="1D2FA4DEA2C3458290352181A413B52A"/>
    <w:rsid w:val="009A1D48"/>
  </w:style>
  <w:style w:type="paragraph" w:customStyle="1" w:styleId="4645CCFD5FE647588937109B057B6636">
    <w:name w:val="4645CCFD5FE647588937109B057B6636"/>
    <w:rsid w:val="009A1D48"/>
  </w:style>
  <w:style w:type="paragraph" w:customStyle="1" w:styleId="C7859C934C4E4B88BB84748CED0855A7">
    <w:name w:val="C7859C934C4E4B88BB84748CED0855A7"/>
    <w:rsid w:val="009A1D48"/>
  </w:style>
  <w:style w:type="paragraph" w:customStyle="1" w:styleId="5565A7B6469B42BCA9CE170620768EE3">
    <w:name w:val="5565A7B6469B42BCA9CE170620768EE3"/>
    <w:rsid w:val="009A1D48"/>
  </w:style>
  <w:style w:type="paragraph" w:customStyle="1" w:styleId="3F1E67DF3C2B4F48B7654CC2248ABAA2">
    <w:name w:val="3F1E67DF3C2B4F48B7654CC2248ABAA2"/>
    <w:rsid w:val="009A1D48"/>
  </w:style>
  <w:style w:type="paragraph" w:customStyle="1" w:styleId="7FC3A46EBB4D40D4ACAFB2CDA0B42DEB">
    <w:name w:val="7FC3A46EBB4D40D4ACAFB2CDA0B42DEB"/>
    <w:rsid w:val="009A1D48"/>
  </w:style>
  <w:style w:type="paragraph" w:customStyle="1" w:styleId="56E2AC9EFBD342C99A9ABAABD1EDCD8D">
    <w:name w:val="56E2AC9EFBD342C99A9ABAABD1EDCD8D"/>
    <w:rsid w:val="009A1D48"/>
  </w:style>
  <w:style w:type="paragraph" w:customStyle="1" w:styleId="635A86E20950424B900FF1885A690822">
    <w:name w:val="635A86E20950424B900FF1885A690822"/>
    <w:rsid w:val="009A1D48"/>
  </w:style>
  <w:style w:type="paragraph" w:customStyle="1" w:styleId="8B4BCDE0236244DBBABC7A5C2195EE43">
    <w:name w:val="8B4BCDE0236244DBBABC7A5C2195EE43"/>
    <w:rsid w:val="009A1D48"/>
  </w:style>
  <w:style w:type="paragraph" w:customStyle="1" w:styleId="043040CE13CA4DCA939B003CCD417E45">
    <w:name w:val="043040CE13CA4DCA939B003CCD417E45"/>
    <w:rsid w:val="009A1D48"/>
  </w:style>
  <w:style w:type="paragraph" w:customStyle="1" w:styleId="4E9B866FFFCC476186322B65E58D66EE">
    <w:name w:val="4E9B866FFFCC476186322B65E58D66EE"/>
    <w:rsid w:val="009A1D48"/>
  </w:style>
  <w:style w:type="paragraph" w:customStyle="1" w:styleId="1530A0C450B04F8C91AAA4FC2965CFCF">
    <w:name w:val="1530A0C450B04F8C91AAA4FC2965CFCF"/>
    <w:rsid w:val="009A1D48"/>
  </w:style>
  <w:style w:type="paragraph" w:customStyle="1" w:styleId="639AF3A5F0994529AB240A33CBA4B057">
    <w:name w:val="639AF3A5F0994529AB240A33CBA4B057"/>
    <w:rsid w:val="009A1D48"/>
  </w:style>
  <w:style w:type="paragraph" w:customStyle="1" w:styleId="41B5BBF49211474C94B9C594387B6ACA">
    <w:name w:val="41B5BBF49211474C94B9C594387B6ACA"/>
    <w:rsid w:val="009A1D48"/>
  </w:style>
  <w:style w:type="paragraph" w:customStyle="1" w:styleId="95A0504CCB31431C9F834077532BA4B6">
    <w:name w:val="95A0504CCB31431C9F834077532BA4B6"/>
    <w:rsid w:val="009A1D48"/>
  </w:style>
  <w:style w:type="paragraph" w:customStyle="1" w:styleId="61AE3B70DCEC4F6A90E5D2C3CB459F3E">
    <w:name w:val="61AE3B70DCEC4F6A90E5D2C3CB459F3E"/>
    <w:rsid w:val="009A1D48"/>
  </w:style>
  <w:style w:type="paragraph" w:customStyle="1" w:styleId="A4301683AA9D4E1A88E3EC623837ED23">
    <w:name w:val="A4301683AA9D4E1A88E3EC623837ED23"/>
    <w:rsid w:val="009A1D48"/>
  </w:style>
  <w:style w:type="paragraph" w:customStyle="1" w:styleId="7115F4238C7A427AABB54E082810CB7B">
    <w:name w:val="7115F4238C7A427AABB54E082810CB7B"/>
    <w:rsid w:val="009A1D48"/>
  </w:style>
  <w:style w:type="paragraph" w:customStyle="1" w:styleId="ACD77BF45F4C448BBC9929BA4D21A8D9">
    <w:name w:val="ACD77BF45F4C448BBC9929BA4D21A8D9"/>
    <w:rsid w:val="009A1D48"/>
  </w:style>
  <w:style w:type="paragraph" w:customStyle="1" w:styleId="7B9BE5AE4E2A476DBBC557ED2F099FB0">
    <w:name w:val="7B9BE5AE4E2A476DBBC557ED2F099FB0"/>
    <w:rsid w:val="009A1D48"/>
  </w:style>
  <w:style w:type="paragraph" w:customStyle="1" w:styleId="E3EC1C8D209649CD9F782FAB629F1C5C">
    <w:name w:val="E3EC1C8D209649CD9F782FAB629F1C5C"/>
    <w:rsid w:val="009A1D48"/>
  </w:style>
  <w:style w:type="paragraph" w:customStyle="1" w:styleId="B898B57163FF4E23B2F4C9F8894D471C">
    <w:name w:val="B898B57163FF4E23B2F4C9F8894D471C"/>
    <w:rsid w:val="009A1D48"/>
  </w:style>
  <w:style w:type="paragraph" w:customStyle="1" w:styleId="ADB6527EEF5C4835BE3D1940BB83BA82">
    <w:name w:val="ADB6527EEF5C4835BE3D1940BB83BA82"/>
    <w:rsid w:val="009A1D48"/>
  </w:style>
  <w:style w:type="paragraph" w:customStyle="1" w:styleId="EB0992A4B65F45CB8F79D2D286899796">
    <w:name w:val="EB0992A4B65F45CB8F79D2D286899796"/>
    <w:rsid w:val="009A1D48"/>
  </w:style>
  <w:style w:type="paragraph" w:customStyle="1" w:styleId="82608E914E294A7CAF65EBA703909EBF">
    <w:name w:val="82608E914E294A7CAF65EBA703909EBF"/>
    <w:rsid w:val="009A1D48"/>
  </w:style>
  <w:style w:type="paragraph" w:customStyle="1" w:styleId="4F272B4323734B3AA2704C9E8E0518BD">
    <w:name w:val="4F272B4323734B3AA2704C9E8E0518BD"/>
    <w:rsid w:val="009A1D48"/>
  </w:style>
  <w:style w:type="paragraph" w:customStyle="1" w:styleId="FF8A3725E4774479B9E7AEAE54FF2FF0">
    <w:name w:val="FF8A3725E4774479B9E7AEAE54FF2FF0"/>
    <w:rsid w:val="009A1D48"/>
  </w:style>
  <w:style w:type="paragraph" w:customStyle="1" w:styleId="CF2EA77A5DA2474EB8F07F3B6ED8A7B2">
    <w:name w:val="CF2EA77A5DA2474EB8F07F3B6ED8A7B2"/>
    <w:rsid w:val="009A1D48"/>
  </w:style>
  <w:style w:type="paragraph" w:customStyle="1" w:styleId="44E0B92F96D744B89FC81A7AE072222D">
    <w:name w:val="44E0B92F96D744B89FC81A7AE072222D"/>
    <w:rsid w:val="009A1D48"/>
  </w:style>
  <w:style w:type="paragraph" w:customStyle="1" w:styleId="25980C083ACD440AAB9726E17BAEF2D4">
    <w:name w:val="25980C083ACD440AAB9726E17BAEF2D4"/>
    <w:rsid w:val="009A1D48"/>
  </w:style>
  <w:style w:type="paragraph" w:customStyle="1" w:styleId="FE4A697EA87D4924B4AE26C8AED042D9">
    <w:name w:val="FE4A697EA87D4924B4AE26C8AED042D9"/>
    <w:rsid w:val="009A1D48"/>
  </w:style>
  <w:style w:type="paragraph" w:customStyle="1" w:styleId="FE140332FB154A078957286593883407">
    <w:name w:val="FE140332FB154A078957286593883407"/>
    <w:rsid w:val="009A1D48"/>
  </w:style>
  <w:style w:type="paragraph" w:customStyle="1" w:styleId="22FD6EE316804FB3AF9E3B5B62196A6E">
    <w:name w:val="22FD6EE316804FB3AF9E3B5B62196A6E"/>
    <w:rsid w:val="009A1D48"/>
  </w:style>
  <w:style w:type="paragraph" w:customStyle="1" w:styleId="71AACF192E8345E2B8272D01132F7A6A">
    <w:name w:val="71AACF192E8345E2B8272D01132F7A6A"/>
    <w:rsid w:val="009A1D48"/>
  </w:style>
  <w:style w:type="paragraph" w:customStyle="1" w:styleId="948D3A0BDE084815A525E73F327E6F8610">
    <w:name w:val="948D3A0BDE084815A525E73F327E6F8610"/>
    <w:rsid w:val="009A1D48"/>
    <w:rPr>
      <w:rFonts w:eastAsiaTheme="minorHAnsi"/>
      <w:lang w:eastAsia="en-US"/>
    </w:rPr>
  </w:style>
  <w:style w:type="paragraph" w:customStyle="1" w:styleId="D996ABC9C37048E583F7E66565DDF7BF11">
    <w:name w:val="D996ABC9C37048E583F7E66565DDF7BF11"/>
    <w:rsid w:val="009A1D48"/>
    <w:rPr>
      <w:rFonts w:eastAsiaTheme="minorHAnsi"/>
      <w:lang w:eastAsia="en-US"/>
    </w:rPr>
  </w:style>
  <w:style w:type="paragraph" w:customStyle="1" w:styleId="B28AF411AEA248D3B29AD723CFE5FC7111">
    <w:name w:val="B28AF411AEA248D3B29AD723CFE5FC7111"/>
    <w:rsid w:val="009A1D48"/>
    <w:rPr>
      <w:rFonts w:eastAsiaTheme="minorHAnsi"/>
      <w:lang w:eastAsia="en-US"/>
    </w:rPr>
  </w:style>
  <w:style w:type="paragraph" w:customStyle="1" w:styleId="9A45F0442BE44EA9BB7F8D1C9C2499375">
    <w:name w:val="9A45F0442BE44EA9BB7F8D1C9C2499375"/>
    <w:rsid w:val="009A1D48"/>
    <w:rPr>
      <w:rFonts w:eastAsiaTheme="minorHAnsi"/>
      <w:lang w:eastAsia="en-US"/>
    </w:rPr>
  </w:style>
  <w:style w:type="paragraph" w:customStyle="1" w:styleId="C6286AEE97444DB3B06B3231004F69B05">
    <w:name w:val="C6286AEE97444DB3B06B3231004F69B05"/>
    <w:rsid w:val="009A1D48"/>
    <w:rPr>
      <w:rFonts w:eastAsiaTheme="minorHAnsi"/>
      <w:lang w:eastAsia="en-US"/>
    </w:rPr>
  </w:style>
  <w:style w:type="paragraph" w:customStyle="1" w:styleId="D6E90CF497A74674A6954D62A8DE38254">
    <w:name w:val="D6E90CF497A74674A6954D62A8DE38254"/>
    <w:rsid w:val="009A1D48"/>
    <w:rPr>
      <w:rFonts w:eastAsiaTheme="minorHAnsi"/>
      <w:lang w:eastAsia="en-US"/>
    </w:rPr>
  </w:style>
  <w:style w:type="paragraph" w:customStyle="1" w:styleId="A59D57CF5F5E4E85ABF5706C48F3AD164">
    <w:name w:val="A59D57CF5F5E4E85ABF5706C48F3AD164"/>
    <w:rsid w:val="009A1D48"/>
    <w:rPr>
      <w:rFonts w:eastAsiaTheme="minorHAnsi"/>
      <w:lang w:eastAsia="en-US"/>
    </w:rPr>
  </w:style>
  <w:style w:type="paragraph" w:customStyle="1" w:styleId="9D66A500F226473B938D133082B2D1E54">
    <w:name w:val="9D66A500F226473B938D133082B2D1E54"/>
    <w:rsid w:val="009A1D48"/>
    <w:rPr>
      <w:rFonts w:eastAsiaTheme="minorHAnsi"/>
      <w:lang w:eastAsia="en-US"/>
    </w:rPr>
  </w:style>
  <w:style w:type="paragraph" w:customStyle="1" w:styleId="BCEDC9AB706F4294B533CFA11D2633764">
    <w:name w:val="BCEDC9AB706F4294B533CFA11D2633764"/>
    <w:rsid w:val="009A1D48"/>
    <w:rPr>
      <w:rFonts w:eastAsiaTheme="minorHAnsi"/>
      <w:lang w:eastAsia="en-US"/>
    </w:rPr>
  </w:style>
  <w:style w:type="paragraph" w:customStyle="1" w:styleId="80FF1EFE71AC474C93E2351A8928A40F4">
    <w:name w:val="80FF1EFE71AC474C93E2351A8928A40F4"/>
    <w:rsid w:val="009A1D48"/>
    <w:rPr>
      <w:rFonts w:eastAsiaTheme="minorHAnsi"/>
      <w:lang w:eastAsia="en-US"/>
    </w:rPr>
  </w:style>
  <w:style w:type="paragraph" w:customStyle="1" w:styleId="B9597C2BF0CB4242B0A0E7FC86B9B6DE4">
    <w:name w:val="B9597C2BF0CB4242B0A0E7FC86B9B6DE4"/>
    <w:rsid w:val="009A1D48"/>
    <w:rPr>
      <w:rFonts w:eastAsiaTheme="minorHAnsi"/>
      <w:lang w:eastAsia="en-US"/>
    </w:rPr>
  </w:style>
  <w:style w:type="paragraph" w:customStyle="1" w:styleId="EAC389DD9E14479EB85596F6E0A06E944">
    <w:name w:val="EAC389DD9E14479EB85596F6E0A06E944"/>
    <w:rsid w:val="009A1D48"/>
    <w:rPr>
      <w:rFonts w:eastAsiaTheme="minorHAnsi"/>
      <w:lang w:eastAsia="en-US"/>
    </w:rPr>
  </w:style>
  <w:style w:type="paragraph" w:customStyle="1" w:styleId="015EB759C1EB4132A29DBA9C430DE3AE3">
    <w:name w:val="015EB759C1EB4132A29DBA9C430DE3AE3"/>
    <w:rsid w:val="009A1D48"/>
    <w:rPr>
      <w:rFonts w:eastAsiaTheme="minorHAnsi"/>
      <w:lang w:eastAsia="en-US"/>
    </w:rPr>
  </w:style>
  <w:style w:type="paragraph" w:customStyle="1" w:styleId="4E5AF1BFA11542F98583125F9F49349B3">
    <w:name w:val="4E5AF1BFA11542F98583125F9F49349B3"/>
    <w:rsid w:val="009A1D48"/>
    <w:rPr>
      <w:rFonts w:eastAsiaTheme="minorHAnsi"/>
      <w:lang w:eastAsia="en-US"/>
    </w:rPr>
  </w:style>
  <w:style w:type="paragraph" w:customStyle="1" w:styleId="2396A226C6464BBCAB5ED748916C996C3">
    <w:name w:val="2396A226C6464BBCAB5ED748916C996C3"/>
    <w:rsid w:val="009A1D48"/>
    <w:rPr>
      <w:rFonts w:eastAsiaTheme="minorHAnsi"/>
      <w:lang w:eastAsia="en-US"/>
    </w:rPr>
  </w:style>
  <w:style w:type="paragraph" w:customStyle="1" w:styleId="67A699448DD3450EBF042BC4FCA678323">
    <w:name w:val="67A699448DD3450EBF042BC4FCA678323"/>
    <w:rsid w:val="009A1D48"/>
    <w:rPr>
      <w:rFonts w:eastAsiaTheme="minorHAnsi"/>
      <w:lang w:eastAsia="en-US"/>
    </w:rPr>
  </w:style>
  <w:style w:type="paragraph" w:customStyle="1" w:styleId="C237B869B50540B3B5740F2690E788C53">
    <w:name w:val="C237B869B50540B3B5740F2690E788C53"/>
    <w:rsid w:val="009A1D48"/>
    <w:rPr>
      <w:rFonts w:eastAsiaTheme="minorHAnsi"/>
      <w:lang w:eastAsia="en-US"/>
    </w:rPr>
  </w:style>
  <w:style w:type="paragraph" w:customStyle="1" w:styleId="5039A5A34CCA476DA28926864EAC74263">
    <w:name w:val="5039A5A34CCA476DA28926864EAC74263"/>
    <w:rsid w:val="009A1D48"/>
    <w:rPr>
      <w:rFonts w:eastAsiaTheme="minorHAnsi"/>
      <w:lang w:eastAsia="en-US"/>
    </w:rPr>
  </w:style>
  <w:style w:type="paragraph" w:customStyle="1" w:styleId="425D4B635E304E5696289EC8F39C97C62">
    <w:name w:val="425D4B635E304E5696289EC8F39C97C62"/>
    <w:rsid w:val="009A1D48"/>
    <w:rPr>
      <w:rFonts w:eastAsiaTheme="minorHAnsi"/>
      <w:lang w:eastAsia="en-US"/>
    </w:rPr>
  </w:style>
  <w:style w:type="paragraph" w:customStyle="1" w:styleId="A65AE0D396784FA787DE5B0848ECB1C2">
    <w:name w:val="A65AE0D396784FA787DE5B0848ECB1C2"/>
    <w:rsid w:val="009A1D48"/>
    <w:rPr>
      <w:rFonts w:eastAsiaTheme="minorHAnsi"/>
      <w:lang w:eastAsia="en-US"/>
    </w:rPr>
  </w:style>
  <w:style w:type="paragraph" w:customStyle="1" w:styleId="213D00E4EC204CAF9D36B64B74C946851">
    <w:name w:val="213D00E4EC204CAF9D36B64B74C946851"/>
    <w:rsid w:val="009A1D48"/>
    <w:rPr>
      <w:rFonts w:eastAsiaTheme="minorHAnsi"/>
      <w:lang w:eastAsia="en-US"/>
    </w:rPr>
  </w:style>
  <w:style w:type="paragraph" w:customStyle="1" w:styleId="111DD82583594EC5822463DC2D1D30E81">
    <w:name w:val="111DD82583594EC5822463DC2D1D30E81"/>
    <w:rsid w:val="009A1D48"/>
    <w:rPr>
      <w:rFonts w:eastAsiaTheme="minorHAnsi"/>
      <w:lang w:eastAsia="en-US"/>
    </w:rPr>
  </w:style>
  <w:style w:type="paragraph" w:customStyle="1" w:styleId="1B21CBF9C2774A4A8B021AD502E193C1">
    <w:name w:val="1B21CBF9C2774A4A8B021AD502E193C1"/>
    <w:rsid w:val="009A1D48"/>
    <w:rPr>
      <w:rFonts w:eastAsiaTheme="minorHAnsi"/>
      <w:lang w:eastAsia="en-US"/>
    </w:rPr>
  </w:style>
  <w:style w:type="paragraph" w:customStyle="1" w:styleId="2F4DF2DB66F94ED9972A3CFD99D7602B1">
    <w:name w:val="2F4DF2DB66F94ED9972A3CFD99D7602B1"/>
    <w:rsid w:val="009A1D48"/>
    <w:rPr>
      <w:rFonts w:eastAsiaTheme="minorHAnsi"/>
      <w:lang w:eastAsia="en-US"/>
    </w:rPr>
  </w:style>
  <w:style w:type="paragraph" w:customStyle="1" w:styleId="C683E87E999D480D949C8EC5D949AD0D1">
    <w:name w:val="C683E87E999D480D949C8EC5D949AD0D1"/>
    <w:rsid w:val="009A1D48"/>
    <w:rPr>
      <w:rFonts w:eastAsiaTheme="minorHAnsi"/>
      <w:lang w:eastAsia="en-US"/>
    </w:rPr>
  </w:style>
  <w:style w:type="paragraph" w:customStyle="1" w:styleId="EF71C54D68A34DBE9ABEC69831FBC7A51">
    <w:name w:val="EF71C54D68A34DBE9ABEC69831FBC7A51"/>
    <w:rsid w:val="009A1D48"/>
    <w:rPr>
      <w:rFonts w:eastAsiaTheme="minorHAnsi"/>
      <w:lang w:eastAsia="en-US"/>
    </w:rPr>
  </w:style>
  <w:style w:type="paragraph" w:customStyle="1" w:styleId="C203465A4F044426B38868C43A8EF6DB1">
    <w:name w:val="C203465A4F044426B38868C43A8EF6DB1"/>
    <w:rsid w:val="009A1D48"/>
    <w:rPr>
      <w:rFonts w:eastAsiaTheme="minorHAnsi"/>
      <w:lang w:eastAsia="en-US"/>
    </w:rPr>
  </w:style>
  <w:style w:type="paragraph" w:customStyle="1" w:styleId="0B8E4A3A72C5431C94D8931C0AF382211">
    <w:name w:val="0B8E4A3A72C5431C94D8931C0AF382211"/>
    <w:rsid w:val="009A1D48"/>
    <w:rPr>
      <w:rFonts w:eastAsiaTheme="minorHAnsi"/>
      <w:lang w:eastAsia="en-US"/>
    </w:rPr>
  </w:style>
  <w:style w:type="paragraph" w:customStyle="1" w:styleId="BB0C1C7F42BF49E4841AB3D21F5A52CD">
    <w:name w:val="BB0C1C7F42BF49E4841AB3D21F5A52CD"/>
    <w:rsid w:val="009A1D48"/>
    <w:rPr>
      <w:rFonts w:eastAsiaTheme="minorHAnsi"/>
      <w:lang w:eastAsia="en-US"/>
    </w:rPr>
  </w:style>
  <w:style w:type="paragraph" w:customStyle="1" w:styleId="13693FF7842F4BAD903D53BE5C5BDF5D1">
    <w:name w:val="13693FF7842F4BAD903D53BE5C5BDF5D1"/>
    <w:rsid w:val="009A1D48"/>
    <w:rPr>
      <w:rFonts w:eastAsiaTheme="minorHAnsi"/>
      <w:lang w:eastAsia="en-US"/>
    </w:rPr>
  </w:style>
  <w:style w:type="paragraph" w:customStyle="1" w:styleId="AA4581061017434E91464C333E0D7A201">
    <w:name w:val="AA4581061017434E91464C333E0D7A201"/>
    <w:rsid w:val="009A1D48"/>
    <w:rPr>
      <w:rFonts w:eastAsiaTheme="minorHAnsi"/>
      <w:lang w:eastAsia="en-US"/>
    </w:rPr>
  </w:style>
  <w:style w:type="paragraph" w:customStyle="1" w:styleId="2A481B9786924DCE9CFAA55CC16DE180">
    <w:name w:val="2A481B9786924DCE9CFAA55CC16DE180"/>
    <w:rsid w:val="009A1D48"/>
    <w:rPr>
      <w:rFonts w:eastAsiaTheme="minorHAnsi"/>
      <w:lang w:eastAsia="en-US"/>
    </w:rPr>
  </w:style>
  <w:style w:type="paragraph" w:customStyle="1" w:styleId="7115F4238C7A427AABB54E082810CB7B1">
    <w:name w:val="7115F4238C7A427AABB54E082810CB7B1"/>
    <w:rsid w:val="009A1D48"/>
    <w:rPr>
      <w:rFonts w:eastAsiaTheme="minorHAnsi"/>
      <w:lang w:eastAsia="en-US"/>
    </w:rPr>
  </w:style>
  <w:style w:type="paragraph" w:customStyle="1" w:styleId="ACD77BF45F4C448BBC9929BA4D21A8D91">
    <w:name w:val="ACD77BF45F4C448BBC9929BA4D21A8D91"/>
    <w:rsid w:val="009A1D48"/>
    <w:rPr>
      <w:rFonts w:eastAsiaTheme="minorHAnsi"/>
      <w:lang w:eastAsia="en-US"/>
    </w:rPr>
  </w:style>
  <w:style w:type="paragraph" w:customStyle="1" w:styleId="E3EC1C8D209649CD9F782FAB629F1C5C1">
    <w:name w:val="E3EC1C8D209649CD9F782FAB629F1C5C1"/>
    <w:rsid w:val="009A1D48"/>
    <w:rPr>
      <w:rFonts w:eastAsiaTheme="minorHAnsi"/>
      <w:lang w:eastAsia="en-US"/>
    </w:rPr>
  </w:style>
  <w:style w:type="paragraph" w:customStyle="1" w:styleId="B898B57163FF4E23B2F4C9F8894D471C1">
    <w:name w:val="B898B57163FF4E23B2F4C9F8894D471C1"/>
    <w:rsid w:val="009A1D48"/>
    <w:rPr>
      <w:rFonts w:eastAsiaTheme="minorHAnsi"/>
      <w:lang w:eastAsia="en-US"/>
    </w:rPr>
  </w:style>
  <w:style w:type="paragraph" w:customStyle="1" w:styleId="ADB6527EEF5C4835BE3D1940BB83BA821">
    <w:name w:val="ADB6527EEF5C4835BE3D1940BB83BA821"/>
    <w:rsid w:val="009A1D48"/>
    <w:rPr>
      <w:rFonts w:eastAsiaTheme="minorHAnsi"/>
      <w:lang w:eastAsia="en-US"/>
    </w:rPr>
  </w:style>
  <w:style w:type="paragraph" w:customStyle="1" w:styleId="EB0992A4B65F45CB8F79D2D2868997961">
    <w:name w:val="EB0992A4B65F45CB8F79D2D2868997961"/>
    <w:rsid w:val="009A1D48"/>
    <w:rPr>
      <w:rFonts w:eastAsiaTheme="minorHAnsi"/>
      <w:lang w:eastAsia="en-US"/>
    </w:rPr>
  </w:style>
  <w:style w:type="paragraph" w:customStyle="1" w:styleId="4F272B4323734B3AA2704C9E8E0518BD1">
    <w:name w:val="4F272B4323734B3AA2704C9E8E0518BD1"/>
    <w:rsid w:val="009A1D48"/>
    <w:rPr>
      <w:rFonts w:eastAsiaTheme="minorHAnsi"/>
      <w:lang w:eastAsia="en-US"/>
    </w:rPr>
  </w:style>
  <w:style w:type="paragraph" w:customStyle="1" w:styleId="FF8A3725E4774479B9E7AEAE54FF2FF01">
    <w:name w:val="FF8A3725E4774479B9E7AEAE54FF2FF01"/>
    <w:rsid w:val="009A1D48"/>
    <w:rPr>
      <w:rFonts w:eastAsiaTheme="minorHAnsi"/>
      <w:lang w:eastAsia="en-US"/>
    </w:rPr>
  </w:style>
  <w:style w:type="paragraph" w:customStyle="1" w:styleId="CF2EA77A5DA2474EB8F07F3B6ED8A7B21">
    <w:name w:val="CF2EA77A5DA2474EB8F07F3B6ED8A7B21"/>
    <w:rsid w:val="009A1D48"/>
    <w:rPr>
      <w:rFonts w:eastAsiaTheme="minorHAnsi"/>
      <w:lang w:eastAsia="en-US"/>
    </w:rPr>
  </w:style>
  <w:style w:type="paragraph" w:customStyle="1" w:styleId="44E0B92F96D744B89FC81A7AE072222D1">
    <w:name w:val="44E0B92F96D744B89FC81A7AE072222D1"/>
    <w:rsid w:val="009A1D48"/>
    <w:rPr>
      <w:rFonts w:eastAsiaTheme="minorHAnsi"/>
      <w:lang w:eastAsia="en-US"/>
    </w:rPr>
  </w:style>
  <w:style w:type="paragraph" w:customStyle="1" w:styleId="FE4A697EA87D4924B4AE26C8AED042D91">
    <w:name w:val="FE4A697EA87D4924B4AE26C8AED042D91"/>
    <w:rsid w:val="009A1D48"/>
    <w:rPr>
      <w:rFonts w:eastAsiaTheme="minorHAnsi"/>
      <w:lang w:eastAsia="en-US"/>
    </w:rPr>
  </w:style>
  <w:style w:type="paragraph" w:customStyle="1" w:styleId="FE140332FB154A0789572865938834071">
    <w:name w:val="FE140332FB154A0789572865938834071"/>
    <w:rsid w:val="009A1D48"/>
    <w:rPr>
      <w:rFonts w:eastAsiaTheme="minorHAnsi"/>
      <w:lang w:eastAsia="en-US"/>
    </w:rPr>
  </w:style>
  <w:style w:type="paragraph" w:customStyle="1" w:styleId="22FD6EE316804FB3AF9E3B5B62196A6E1">
    <w:name w:val="22FD6EE316804FB3AF9E3B5B62196A6E1"/>
    <w:rsid w:val="009A1D48"/>
    <w:rPr>
      <w:rFonts w:eastAsiaTheme="minorHAnsi"/>
      <w:lang w:eastAsia="en-US"/>
    </w:rPr>
  </w:style>
  <w:style w:type="paragraph" w:customStyle="1" w:styleId="71AACF192E8345E2B8272D01132F7A6A1">
    <w:name w:val="71AACF192E8345E2B8272D01132F7A6A1"/>
    <w:rsid w:val="009A1D48"/>
    <w:rPr>
      <w:rFonts w:eastAsiaTheme="minorHAnsi"/>
      <w:lang w:eastAsia="en-US"/>
    </w:rPr>
  </w:style>
  <w:style w:type="paragraph" w:customStyle="1" w:styleId="07FC151124E84665AD4BF8B2B08B7DC53">
    <w:name w:val="07FC151124E84665AD4BF8B2B08B7DC53"/>
    <w:rsid w:val="009A1D48"/>
    <w:rPr>
      <w:rFonts w:eastAsiaTheme="minorHAnsi"/>
      <w:lang w:eastAsia="en-US"/>
    </w:rPr>
  </w:style>
  <w:style w:type="paragraph" w:customStyle="1" w:styleId="571A2ED3FD244B1D82C51D39A5B1A33C2">
    <w:name w:val="571A2ED3FD244B1D82C51D39A5B1A33C2"/>
    <w:rsid w:val="009A1D48"/>
    <w:rPr>
      <w:rFonts w:eastAsiaTheme="minorHAnsi"/>
      <w:lang w:eastAsia="en-US"/>
    </w:rPr>
  </w:style>
  <w:style w:type="paragraph" w:customStyle="1" w:styleId="1A91EE395AF54A14893B47F673687F102">
    <w:name w:val="1A91EE395AF54A14893B47F673687F102"/>
    <w:rsid w:val="009A1D48"/>
    <w:rPr>
      <w:rFonts w:eastAsiaTheme="minorHAnsi"/>
      <w:lang w:eastAsia="en-US"/>
    </w:rPr>
  </w:style>
  <w:style w:type="paragraph" w:customStyle="1" w:styleId="35508C4EE5984C1EAFEE650781AFE6792">
    <w:name w:val="35508C4EE5984C1EAFEE650781AFE6792"/>
    <w:rsid w:val="009A1D48"/>
    <w:rPr>
      <w:rFonts w:eastAsiaTheme="minorHAnsi"/>
      <w:lang w:eastAsia="en-US"/>
    </w:rPr>
  </w:style>
  <w:style w:type="paragraph" w:customStyle="1" w:styleId="F4CDF5E66F2A406EA557DF67C7C9C7652">
    <w:name w:val="F4CDF5E66F2A406EA557DF67C7C9C7652"/>
    <w:rsid w:val="009A1D48"/>
    <w:rPr>
      <w:rFonts w:eastAsiaTheme="minorHAnsi"/>
      <w:lang w:eastAsia="en-US"/>
    </w:rPr>
  </w:style>
  <w:style w:type="paragraph" w:customStyle="1" w:styleId="368C8665F797487C9657BD7A49282FBE2">
    <w:name w:val="368C8665F797487C9657BD7A49282FBE2"/>
    <w:rsid w:val="009A1D48"/>
    <w:rPr>
      <w:rFonts w:eastAsiaTheme="minorHAnsi"/>
      <w:lang w:eastAsia="en-US"/>
    </w:rPr>
  </w:style>
  <w:style w:type="paragraph" w:customStyle="1" w:styleId="CD32B4D82509453193A75A5B58A87C1F2">
    <w:name w:val="CD32B4D82509453193A75A5B58A87C1F2"/>
    <w:rsid w:val="009A1D48"/>
    <w:rPr>
      <w:rFonts w:eastAsiaTheme="minorHAnsi"/>
      <w:lang w:eastAsia="en-US"/>
    </w:rPr>
  </w:style>
  <w:style w:type="paragraph" w:customStyle="1" w:styleId="DED6E670753B4CCEADEDE6DE5D57ABE12">
    <w:name w:val="DED6E670753B4CCEADEDE6DE5D57ABE12"/>
    <w:rsid w:val="009A1D48"/>
    <w:rPr>
      <w:rFonts w:eastAsiaTheme="minorHAnsi"/>
      <w:lang w:eastAsia="en-US"/>
    </w:rPr>
  </w:style>
  <w:style w:type="paragraph" w:customStyle="1" w:styleId="020FFD1B5DEF44958A9AAF3A5F5CA7BF2">
    <w:name w:val="020FFD1B5DEF44958A9AAF3A5F5CA7BF2"/>
    <w:rsid w:val="009A1D48"/>
    <w:rPr>
      <w:rFonts w:eastAsiaTheme="minorHAnsi"/>
      <w:lang w:eastAsia="en-US"/>
    </w:rPr>
  </w:style>
  <w:style w:type="paragraph" w:customStyle="1" w:styleId="FB16C062C43241ACBBF0B2D2897D8C2C3">
    <w:name w:val="FB16C062C43241ACBBF0B2D2897D8C2C3"/>
    <w:rsid w:val="009A1D48"/>
    <w:rPr>
      <w:rFonts w:eastAsiaTheme="minorHAnsi"/>
      <w:lang w:eastAsia="en-US"/>
    </w:rPr>
  </w:style>
  <w:style w:type="paragraph" w:customStyle="1" w:styleId="948D3A0BDE084815A525E73F327E6F8611">
    <w:name w:val="948D3A0BDE084815A525E73F327E6F8611"/>
    <w:rsid w:val="009A1D48"/>
    <w:rPr>
      <w:rFonts w:eastAsiaTheme="minorHAnsi"/>
      <w:lang w:eastAsia="en-US"/>
    </w:rPr>
  </w:style>
  <w:style w:type="paragraph" w:customStyle="1" w:styleId="D996ABC9C37048E583F7E66565DDF7BF12">
    <w:name w:val="D996ABC9C37048E583F7E66565DDF7BF12"/>
    <w:rsid w:val="009A1D48"/>
    <w:rPr>
      <w:rFonts w:eastAsiaTheme="minorHAnsi"/>
      <w:lang w:eastAsia="en-US"/>
    </w:rPr>
  </w:style>
  <w:style w:type="paragraph" w:customStyle="1" w:styleId="B28AF411AEA248D3B29AD723CFE5FC7112">
    <w:name w:val="B28AF411AEA248D3B29AD723CFE5FC7112"/>
    <w:rsid w:val="009A1D48"/>
    <w:rPr>
      <w:rFonts w:eastAsiaTheme="minorHAnsi"/>
      <w:lang w:eastAsia="en-US"/>
    </w:rPr>
  </w:style>
  <w:style w:type="paragraph" w:customStyle="1" w:styleId="9A45F0442BE44EA9BB7F8D1C9C2499376">
    <w:name w:val="9A45F0442BE44EA9BB7F8D1C9C2499376"/>
    <w:rsid w:val="009A1D48"/>
    <w:rPr>
      <w:rFonts w:eastAsiaTheme="minorHAnsi"/>
      <w:lang w:eastAsia="en-US"/>
    </w:rPr>
  </w:style>
  <w:style w:type="paragraph" w:customStyle="1" w:styleId="C6286AEE97444DB3B06B3231004F69B06">
    <w:name w:val="C6286AEE97444DB3B06B3231004F69B06"/>
    <w:rsid w:val="009A1D48"/>
    <w:rPr>
      <w:rFonts w:eastAsiaTheme="minorHAnsi"/>
      <w:lang w:eastAsia="en-US"/>
    </w:rPr>
  </w:style>
  <w:style w:type="paragraph" w:customStyle="1" w:styleId="D6E90CF497A74674A6954D62A8DE38255">
    <w:name w:val="D6E90CF497A74674A6954D62A8DE38255"/>
    <w:rsid w:val="009A1D48"/>
    <w:rPr>
      <w:rFonts w:eastAsiaTheme="minorHAnsi"/>
      <w:lang w:eastAsia="en-US"/>
    </w:rPr>
  </w:style>
  <w:style w:type="paragraph" w:customStyle="1" w:styleId="A59D57CF5F5E4E85ABF5706C48F3AD165">
    <w:name w:val="A59D57CF5F5E4E85ABF5706C48F3AD165"/>
    <w:rsid w:val="009A1D48"/>
    <w:rPr>
      <w:rFonts w:eastAsiaTheme="minorHAnsi"/>
      <w:lang w:eastAsia="en-US"/>
    </w:rPr>
  </w:style>
  <w:style w:type="paragraph" w:customStyle="1" w:styleId="9D66A500F226473B938D133082B2D1E55">
    <w:name w:val="9D66A500F226473B938D133082B2D1E55"/>
    <w:rsid w:val="009A1D48"/>
    <w:rPr>
      <w:rFonts w:eastAsiaTheme="minorHAnsi"/>
      <w:lang w:eastAsia="en-US"/>
    </w:rPr>
  </w:style>
  <w:style w:type="paragraph" w:customStyle="1" w:styleId="BCEDC9AB706F4294B533CFA11D2633765">
    <w:name w:val="BCEDC9AB706F4294B533CFA11D2633765"/>
    <w:rsid w:val="009A1D48"/>
    <w:rPr>
      <w:rFonts w:eastAsiaTheme="minorHAnsi"/>
      <w:lang w:eastAsia="en-US"/>
    </w:rPr>
  </w:style>
  <w:style w:type="paragraph" w:customStyle="1" w:styleId="80FF1EFE71AC474C93E2351A8928A40F5">
    <w:name w:val="80FF1EFE71AC474C93E2351A8928A40F5"/>
    <w:rsid w:val="009A1D48"/>
    <w:rPr>
      <w:rFonts w:eastAsiaTheme="minorHAnsi"/>
      <w:lang w:eastAsia="en-US"/>
    </w:rPr>
  </w:style>
  <w:style w:type="paragraph" w:customStyle="1" w:styleId="B9597C2BF0CB4242B0A0E7FC86B9B6DE5">
    <w:name w:val="B9597C2BF0CB4242B0A0E7FC86B9B6DE5"/>
    <w:rsid w:val="009A1D48"/>
    <w:rPr>
      <w:rFonts w:eastAsiaTheme="minorHAnsi"/>
      <w:lang w:eastAsia="en-US"/>
    </w:rPr>
  </w:style>
  <w:style w:type="paragraph" w:customStyle="1" w:styleId="EAC389DD9E14479EB85596F6E0A06E945">
    <w:name w:val="EAC389DD9E14479EB85596F6E0A06E945"/>
    <w:rsid w:val="009A1D48"/>
    <w:rPr>
      <w:rFonts w:eastAsiaTheme="minorHAnsi"/>
      <w:lang w:eastAsia="en-US"/>
    </w:rPr>
  </w:style>
  <w:style w:type="paragraph" w:customStyle="1" w:styleId="015EB759C1EB4132A29DBA9C430DE3AE4">
    <w:name w:val="015EB759C1EB4132A29DBA9C430DE3AE4"/>
    <w:rsid w:val="009A1D48"/>
    <w:rPr>
      <w:rFonts w:eastAsiaTheme="minorHAnsi"/>
      <w:lang w:eastAsia="en-US"/>
    </w:rPr>
  </w:style>
  <w:style w:type="paragraph" w:customStyle="1" w:styleId="4E5AF1BFA11542F98583125F9F49349B4">
    <w:name w:val="4E5AF1BFA11542F98583125F9F49349B4"/>
    <w:rsid w:val="009A1D48"/>
    <w:rPr>
      <w:rFonts w:eastAsiaTheme="minorHAnsi"/>
      <w:lang w:eastAsia="en-US"/>
    </w:rPr>
  </w:style>
  <w:style w:type="paragraph" w:customStyle="1" w:styleId="2396A226C6464BBCAB5ED748916C996C4">
    <w:name w:val="2396A226C6464BBCAB5ED748916C996C4"/>
    <w:rsid w:val="009A1D48"/>
    <w:rPr>
      <w:rFonts w:eastAsiaTheme="minorHAnsi"/>
      <w:lang w:eastAsia="en-US"/>
    </w:rPr>
  </w:style>
  <w:style w:type="paragraph" w:customStyle="1" w:styleId="67A699448DD3450EBF042BC4FCA678324">
    <w:name w:val="67A699448DD3450EBF042BC4FCA678324"/>
    <w:rsid w:val="009A1D48"/>
    <w:rPr>
      <w:rFonts w:eastAsiaTheme="minorHAnsi"/>
      <w:lang w:eastAsia="en-US"/>
    </w:rPr>
  </w:style>
  <w:style w:type="paragraph" w:customStyle="1" w:styleId="C237B869B50540B3B5740F2690E788C54">
    <w:name w:val="C237B869B50540B3B5740F2690E788C54"/>
    <w:rsid w:val="009A1D48"/>
    <w:rPr>
      <w:rFonts w:eastAsiaTheme="minorHAnsi"/>
      <w:lang w:eastAsia="en-US"/>
    </w:rPr>
  </w:style>
  <w:style w:type="paragraph" w:customStyle="1" w:styleId="5039A5A34CCA476DA28926864EAC74264">
    <w:name w:val="5039A5A34CCA476DA28926864EAC74264"/>
    <w:rsid w:val="009A1D48"/>
    <w:rPr>
      <w:rFonts w:eastAsiaTheme="minorHAnsi"/>
      <w:lang w:eastAsia="en-US"/>
    </w:rPr>
  </w:style>
  <w:style w:type="paragraph" w:customStyle="1" w:styleId="425D4B635E304E5696289EC8F39C97C63">
    <w:name w:val="425D4B635E304E5696289EC8F39C97C63"/>
    <w:rsid w:val="009A1D48"/>
    <w:rPr>
      <w:rFonts w:eastAsiaTheme="minorHAnsi"/>
      <w:lang w:eastAsia="en-US"/>
    </w:rPr>
  </w:style>
  <w:style w:type="paragraph" w:customStyle="1" w:styleId="A65AE0D396784FA787DE5B0848ECB1C21">
    <w:name w:val="A65AE0D396784FA787DE5B0848ECB1C21"/>
    <w:rsid w:val="009A1D48"/>
    <w:rPr>
      <w:rFonts w:eastAsiaTheme="minorHAnsi"/>
      <w:lang w:eastAsia="en-US"/>
    </w:rPr>
  </w:style>
  <w:style w:type="paragraph" w:customStyle="1" w:styleId="213D00E4EC204CAF9D36B64B74C946852">
    <w:name w:val="213D00E4EC204CAF9D36B64B74C946852"/>
    <w:rsid w:val="009A1D48"/>
    <w:rPr>
      <w:rFonts w:eastAsiaTheme="minorHAnsi"/>
      <w:lang w:eastAsia="en-US"/>
    </w:rPr>
  </w:style>
  <w:style w:type="paragraph" w:customStyle="1" w:styleId="111DD82583594EC5822463DC2D1D30E82">
    <w:name w:val="111DD82583594EC5822463DC2D1D30E82"/>
    <w:rsid w:val="009A1D48"/>
    <w:rPr>
      <w:rFonts w:eastAsiaTheme="minorHAnsi"/>
      <w:lang w:eastAsia="en-US"/>
    </w:rPr>
  </w:style>
  <w:style w:type="paragraph" w:customStyle="1" w:styleId="1B21CBF9C2774A4A8B021AD502E193C11">
    <w:name w:val="1B21CBF9C2774A4A8B021AD502E193C11"/>
    <w:rsid w:val="009A1D48"/>
    <w:rPr>
      <w:rFonts w:eastAsiaTheme="minorHAnsi"/>
      <w:lang w:eastAsia="en-US"/>
    </w:rPr>
  </w:style>
  <w:style w:type="paragraph" w:customStyle="1" w:styleId="2F4DF2DB66F94ED9972A3CFD99D7602B2">
    <w:name w:val="2F4DF2DB66F94ED9972A3CFD99D7602B2"/>
    <w:rsid w:val="009A1D48"/>
    <w:rPr>
      <w:rFonts w:eastAsiaTheme="minorHAnsi"/>
      <w:lang w:eastAsia="en-US"/>
    </w:rPr>
  </w:style>
  <w:style w:type="paragraph" w:customStyle="1" w:styleId="C683E87E999D480D949C8EC5D949AD0D2">
    <w:name w:val="C683E87E999D480D949C8EC5D949AD0D2"/>
    <w:rsid w:val="009A1D48"/>
    <w:rPr>
      <w:rFonts w:eastAsiaTheme="minorHAnsi"/>
      <w:lang w:eastAsia="en-US"/>
    </w:rPr>
  </w:style>
  <w:style w:type="paragraph" w:customStyle="1" w:styleId="EF71C54D68A34DBE9ABEC69831FBC7A52">
    <w:name w:val="EF71C54D68A34DBE9ABEC69831FBC7A52"/>
    <w:rsid w:val="009A1D48"/>
    <w:rPr>
      <w:rFonts w:eastAsiaTheme="minorHAnsi"/>
      <w:lang w:eastAsia="en-US"/>
    </w:rPr>
  </w:style>
  <w:style w:type="paragraph" w:customStyle="1" w:styleId="C203465A4F044426B38868C43A8EF6DB2">
    <w:name w:val="C203465A4F044426B38868C43A8EF6DB2"/>
    <w:rsid w:val="009A1D48"/>
    <w:rPr>
      <w:rFonts w:eastAsiaTheme="minorHAnsi"/>
      <w:lang w:eastAsia="en-US"/>
    </w:rPr>
  </w:style>
  <w:style w:type="paragraph" w:customStyle="1" w:styleId="0B8E4A3A72C5431C94D8931C0AF382212">
    <w:name w:val="0B8E4A3A72C5431C94D8931C0AF382212"/>
    <w:rsid w:val="009A1D48"/>
    <w:rPr>
      <w:rFonts w:eastAsiaTheme="minorHAnsi"/>
      <w:lang w:eastAsia="en-US"/>
    </w:rPr>
  </w:style>
  <w:style w:type="paragraph" w:customStyle="1" w:styleId="BB0C1C7F42BF49E4841AB3D21F5A52CD1">
    <w:name w:val="BB0C1C7F42BF49E4841AB3D21F5A52CD1"/>
    <w:rsid w:val="009A1D48"/>
    <w:rPr>
      <w:rFonts w:eastAsiaTheme="minorHAnsi"/>
      <w:lang w:eastAsia="en-US"/>
    </w:rPr>
  </w:style>
  <w:style w:type="paragraph" w:customStyle="1" w:styleId="13693FF7842F4BAD903D53BE5C5BDF5D2">
    <w:name w:val="13693FF7842F4BAD903D53BE5C5BDF5D2"/>
    <w:rsid w:val="009A1D48"/>
    <w:rPr>
      <w:rFonts w:eastAsiaTheme="minorHAnsi"/>
      <w:lang w:eastAsia="en-US"/>
    </w:rPr>
  </w:style>
  <w:style w:type="paragraph" w:customStyle="1" w:styleId="AA4581061017434E91464C333E0D7A202">
    <w:name w:val="AA4581061017434E91464C333E0D7A202"/>
    <w:rsid w:val="009A1D48"/>
    <w:rPr>
      <w:rFonts w:eastAsiaTheme="minorHAnsi"/>
      <w:lang w:eastAsia="en-US"/>
    </w:rPr>
  </w:style>
  <w:style w:type="paragraph" w:customStyle="1" w:styleId="2A481B9786924DCE9CFAA55CC16DE1801">
    <w:name w:val="2A481B9786924DCE9CFAA55CC16DE1801"/>
    <w:rsid w:val="009A1D48"/>
    <w:rPr>
      <w:rFonts w:eastAsiaTheme="minorHAnsi"/>
      <w:lang w:eastAsia="en-US"/>
    </w:rPr>
  </w:style>
  <w:style w:type="paragraph" w:customStyle="1" w:styleId="7115F4238C7A427AABB54E082810CB7B2">
    <w:name w:val="7115F4238C7A427AABB54E082810CB7B2"/>
    <w:rsid w:val="009A1D48"/>
    <w:rPr>
      <w:rFonts w:eastAsiaTheme="minorHAnsi"/>
      <w:lang w:eastAsia="en-US"/>
    </w:rPr>
  </w:style>
  <w:style w:type="paragraph" w:customStyle="1" w:styleId="ACD77BF45F4C448BBC9929BA4D21A8D92">
    <w:name w:val="ACD77BF45F4C448BBC9929BA4D21A8D92"/>
    <w:rsid w:val="009A1D48"/>
    <w:rPr>
      <w:rFonts w:eastAsiaTheme="minorHAnsi"/>
      <w:lang w:eastAsia="en-US"/>
    </w:rPr>
  </w:style>
  <w:style w:type="paragraph" w:customStyle="1" w:styleId="E3EC1C8D209649CD9F782FAB629F1C5C2">
    <w:name w:val="E3EC1C8D209649CD9F782FAB629F1C5C2"/>
    <w:rsid w:val="009A1D48"/>
    <w:rPr>
      <w:rFonts w:eastAsiaTheme="minorHAnsi"/>
      <w:lang w:eastAsia="en-US"/>
    </w:rPr>
  </w:style>
  <w:style w:type="paragraph" w:customStyle="1" w:styleId="B898B57163FF4E23B2F4C9F8894D471C2">
    <w:name w:val="B898B57163FF4E23B2F4C9F8894D471C2"/>
    <w:rsid w:val="009A1D48"/>
    <w:rPr>
      <w:rFonts w:eastAsiaTheme="minorHAnsi"/>
      <w:lang w:eastAsia="en-US"/>
    </w:rPr>
  </w:style>
  <w:style w:type="paragraph" w:customStyle="1" w:styleId="ADB6527EEF5C4835BE3D1940BB83BA822">
    <w:name w:val="ADB6527EEF5C4835BE3D1940BB83BA822"/>
    <w:rsid w:val="009A1D48"/>
    <w:rPr>
      <w:rFonts w:eastAsiaTheme="minorHAnsi"/>
      <w:lang w:eastAsia="en-US"/>
    </w:rPr>
  </w:style>
  <w:style w:type="paragraph" w:customStyle="1" w:styleId="EB0992A4B65F45CB8F79D2D2868997962">
    <w:name w:val="EB0992A4B65F45CB8F79D2D2868997962"/>
    <w:rsid w:val="009A1D48"/>
    <w:rPr>
      <w:rFonts w:eastAsiaTheme="minorHAnsi"/>
      <w:lang w:eastAsia="en-US"/>
    </w:rPr>
  </w:style>
  <w:style w:type="paragraph" w:customStyle="1" w:styleId="4F272B4323734B3AA2704C9E8E0518BD2">
    <w:name w:val="4F272B4323734B3AA2704C9E8E0518BD2"/>
    <w:rsid w:val="009A1D48"/>
    <w:rPr>
      <w:rFonts w:eastAsiaTheme="minorHAnsi"/>
      <w:lang w:eastAsia="en-US"/>
    </w:rPr>
  </w:style>
  <w:style w:type="paragraph" w:customStyle="1" w:styleId="FF8A3725E4774479B9E7AEAE54FF2FF02">
    <w:name w:val="FF8A3725E4774479B9E7AEAE54FF2FF02"/>
    <w:rsid w:val="009A1D48"/>
    <w:rPr>
      <w:rFonts w:eastAsiaTheme="minorHAnsi"/>
      <w:lang w:eastAsia="en-US"/>
    </w:rPr>
  </w:style>
  <w:style w:type="paragraph" w:customStyle="1" w:styleId="CF2EA77A5DA2474EB8F07F3B6ED8A7B22">
    <w:name w:val="CF2EA77A5DA2474EB8F07F3B6ED8A7B22"/>
    <w:rsid w:val="009A1D48"/>
    <w:rPr>
      <w:rFonts w:eastAsiaTheme="minorHAnsi"/>
      <w:lang w:eastAsia="en-US"/>
    </w:rPr>
  </w:style>
  <w:style w:type="paragraph" w:customStyle="1" w:styleId="44E0B92F96D744B89FC81A7AE072222D2">
    <w:name w:val="44E0B92F96D744B89FC81A7AE072222D2"/>
    <w:rsid w:val="009A1D48"/>
    <w:rPr>
      <w:rFonts w:eastAsiaTheme="minorHAnsi"/>
      <w:lang w:eastAsia="en-US"/>
    </w:rPr>
  </w:style>
  <w:style w:type="paragraph" w:customStyle="1" w:styleId="FE4A697EA87D4924B4AE26C8AED042D92">
    <w:name w:val="FE4A697EA87D4924B4AE26C8AED042D92"/>
    <w:rsid w:val="009A1D48"/>
    <w:rPr>
      <w:rFonts w:eastAsiaTheme="minorHAnsi"/>
      <w:lang w:eastAsia="en-US"/>
    </w:rPr>
  </w:style>
  <w:style w:type="paragraph" w:customStyle="1" w:styleId="FE140332FB154A0789572865938834072">
    <w:name w:val="FE140332FB154A0789572865938834072"/>
    <w:rsid w:val="009A1D48"/>
    <w:rPr>
      <w:rFonts w:eastAsiaTheme="minorHAnsi"/>
      <w:lang w:eastAsia="en-US"/>
    </w:rPr>
  </w:style>
  <w:style w:type="paragraph" w:customStyle="1" w:styleId="22FD6EE316804FB3AF9E3B5B62196A6E2">
    <w:name w:val="22FD6EE316804FB3AF9E3B5B62196A6E2"/>
    <w:rsid w:val="009A1D48"/>
    <w:rPr>
      <w:rFonts w:eastAsiaTheme="minorHAnsi"/>
      <w:lang w:eastAsia="en-US"/>
    </w:rPr>
  </w:style>
  <w:style w:type="paragraph" w:customStyle="1" w:styleId="71AACF192E8345E2B8272D01132F7A6A2">
    <w:name w:val="71AACF192E8345E2B8272D01132F7A6A2"/>
    <w:rsid w:val="009A1D48"/>
    <w:rPr>
      <w:rFonts w:eastAsiaTheme="minorHAnsi"/>
      <w:lang w:eastAsia="en-US"/>
    </w:rPr>
  </w:style>
  <w:style w:type="paragraph" w:customStyle="1" w:styleId="07FC151124E84665AD4BF8B2B08B7DC54">
    <w:name w:val="07FC151124E84665AD4BF8B2B08B7DC54"/>
    <w:rsid w:val="009A1D48"/>
    <w:rPr>
      <w:rFonts w:eastAsiaTheme="minorHAnsi"/>
      <w:lang w:eastAsia="en-US"/>
    </w:rPr>
  </w:style>
  <w:style w:type="paragraph" w:customStyle="1" w:styleId="571A2ED3FD244B1D82C51D39A5B1A33C3">
    <w:name w:val="571A2ED3FD244B1D82C51D39A5B1A33C3"/>
    <w:rsid w:val="009A1D48"/>
    <w:rPr>
      <w:rFonts w:eastAsiaTheme="minorHAnsi"/>
      <w:lang w:eastAsia="en-US"/>
    </w:rPr>
  </w:style>
  <w:style w:type="paragraph" w:customStyle="1" w:styleId="1A91EE395AF54A14893B47F673687F103">
    <w:name w:val="1A91EE395AF54A14893B47F673687F103"/>
    <w:rsid w:val="009A1D48"/>
    <w:rPr>
      <w:rFonts w:eastAsiaTheme="minorHAnsi"/>
      <w:lang w:eastAsia="en-US"/>
    </w:rPr>
  </w:style>
  <w:style w:type="paragraph" w:customStyle="1" w:styleId="35508C4EE5984C1EAFEE650781AFE6793">
    <w:name w:val="35508C4EE5984C1EAFEE650781AFE6793"/>
    <w:rsid w:val="009A1D48"/>
    <w:rPr>
      <w:rFonts w:eastAsiaTheme="minorHAnsi"/>
      <w:lang w:eastAsia="en-US"/>
    </w:rPr>
  </w:style>
  <w:style w:type="paragraph" w:customStyle="1" w:styleId="F4CDF5E66F2A406EA557DF67C7C9C7653">
    <w:name w:val="F4CDF5E66F2A406EA557DF67C7C9C7653"/>
    <w:rsid w:val="009A1D48"/>
    <w:rPr>
      <w:rFonts w:eastAsiaTheme="minorHAnsi"/>
      <w:lang w:eastAsia="en-US"/>
    </w:rPr>
  </w:style>
  <w:style w:type="paragraph" w:customStyle="1" w:styleId="368C8665F797487C9657BD7A49282FBE3">
    <w:name w:val="368C8665F797487C9657BD7A49282FBE3"/>
    <w:rsid w:val="009A1D48"/>
    <w:rPr>
      <w:rFonts w:eastAsiaTheme="minorHAnsi"/>
      <w:lang w:eastAsia="en-US"/>
    </w:rPr>
  </w:style>
  <w:style w:type="paragraph" w:customStyle="1" w:styleId="CD32B4D82509453193A75A5B58A87C1F3">
    <w:name w:val="CD32B4D82509453193A75A5B58A87C1F3"/>
    <w:rsid w:val="009A1D48"/>
    <w:rPr>
      <w:rFonts w:eastAsiaTheme="minorHAnsi"/>
      <w:lang w:eastAsia="en-US"/>
    </w:rPr>
  </w:style>
  <w:style w:type="paragraph" w:customStyle="1" w:styleId="DED6E670753B4CCEADEDE6DE5D57ABE13">
    <w:name w:val="DED6E670753B4CCEADEDE6DE5D57ABE13"/>
    <w:rsid w:val="009A1D48"/>
    <w:rPr>
      <w:rFonts w:eastAsiaTheme="minorHAnsi"/>
      <w:lang w:eastAsia="en-US"/>
    </w:rPr>
  </w:style>
  <w:style w:type="paragraph" w:customStyle="1" w:styleId="020FFD1B5DEF44958A9AAF3A5F5CA7BF3">
    <w:name w:val="020FFD1B5DEF44958A9AAF3A5F5CA7BF3"/>
    <w:rsid w:val="009A1D48"/>
    <w:rPr>
      <w:rFonts w:eastAsiaTheme="minorHAnsi"/>
      <w:lang w:eastAsia="en-US"/>
    </w:rPr>
  </w:style>
  <w:style w:type="paragraph" w:customStyle="1" w:styleId="FB16C062C43241ACBBF0B2D2897D8C2C4">
    <w:name w:val="FB16C062C43241ACBBF0B2D2897D8C2C4"/>
    <w:rsid w:val="009A1D48"/>
    <w:rPr>
      <w:rFonts w:eastAsiaTheme="minorHAnsi"/>
      <w:lang w:eastAsia="en-US"/>
    </w:rPr>
  </w:style>
  <w:style w:type="paragraph" w:customStyle="1" w:styleId="701E32C69ED946AEA24B24A68DF6D7B7">
    <w:name w:val="701E32C69ED946AEA24B24A68DF6D7B7"/>
    <w:rsid w:val="009A1D48"/>
  </w:style>
  <w:style w:type="paragraph" w:customStyle="1" w:styleId="948D3A0BDE084815A525E73F327E6F8612">
    <w:name w:val="948D3A0BDE084815A525E73F327E6F8612"/>
    <w:rsid w:val="00444DED"/>
    <w:rPr>
      <w:rFonts w:eastAsiaTheme="minorHAnsi"/>
      <w:lang w:eastAsia="en-US"/>
    </w:rPr>
  </w:style>
  <w:style w:type="paragraph" w:customStyle="1" w:styleId="D996ABC9C37048E583F7E66565DDF7BF13">
    <w:name w:val="D996ABC9C37048E583F7E66565DDF7BF13"/>
    <w:rsid w:val="00444DED"/>
    <w:rPr>
      <w:rFonts w:eastAsiaTheme="minorHAnsi"/>
      <w:lang w:eastAsia="en-US"/>
    </w:rPr>
  </w:style>
  <w:style w:type="paragraph" w:customStyle="1" w:styleId="B28AF411AEA248D3B29AD723CFE5FC7113">
    <w:name w:val="B28AF411AEA248D3B29AD723CFE5FC7113"/>
    <w:rsid w:val="00444DED"/>
    <w:rPr>
      <w:rFonts w:eastAsiaTheme="minorHAnsi"/>
      <w:lang w:eastAsia="en-US"/>
    </w:rPr>
  </w:style>
  <w:style w:type="paragraph" w:customStyle="1" w:styleId="9A45F0442BE44EA9BB7F8D1C9C2499377">
    <w:name w:val="9A45F0442BE44EA9BB7F8D1C9C2499377"/>
    <w:rsid w:val="00444DED"/>
    <w:rPr>
      <w:rFonts w:eastAsiaTheme="minorHAnsi"/>
      <w:lang w:eastAsia="en-US"/>
    </w:rPr>
  </w:style>
  <w:style w:type="paragraph" w:customStyle="1" w:styleId="C6286AEE97444DB3B06B3231004F69B07">
    <w:name w:val="C6286AEE97444DB3B06B3231004F69B07"/>
    <w:rsid w:val="00444DED"/>
    <w:rPr>
      <w:rFonts w:eastAsiaTheme="minorHAnsi"/>
      <w:lang w:eastAsia="en-US"/>
    </w:rPr>
  </w:style>
  <w:style w:type="paragraph" w:customStyle="1" w:styleId="D6E90CF497A74674A6954D62A8DE38256">
    <w:name w:val="D6E90CF497A74674A6954D62A8DE38256"/>
    <w:rsid w:val="00444DED"/>
    <w:rPr>
      <w:rFonts w:eastAsiaTheme="minorHAnsi"/>
      <w:lang w:eastAsia="en-US"/>
    </w:rPr>
  </w:style>
  <w:style w:type="paragraph" w:customStyle="1" w:styleId="A59D57CF5F5E4E85ABF5706C48F3AD166">
    <w:name w:val="A59D57CF5F5E4E85ABF5706C48F3AD166"/>
    <w:rsid w:val="00444DED"/>
    <w:rPr>
      <w:rFonts w:eastAsiaTheme="minorHAnsi"/>
      <w:lang w:eastAsia="en-US"/>
    </w:rPr>
  </w:style>
  <w:style w:type="paragraph" w:customStyle="1" w:styleId="9D66A500F226473B938D133082B2D1E56">
    <w:name w:val="9D66A500F226473B938D133082B2D1E56"/>
    <w:rsid w:val="00444DED"/>
    <w:rPr>
      <w:rFonts w:eastAsiaTheme="minorHAnsi"/>
      <w:lang w:eastAsia="en-US"/>
    </w:rPr>
  </w:style>
  <w:style w:type="paragraph" w:customStyle="1" w:styleId="BCEDC9AB706F4294B533CFA11D2633766">
    <w:name w:val="BCEDC9AB706F4294B533CFA11D2633766"/>
    <w:rsid w:val="00444DED"/>
    <w:rPr>
      <w:rFonts w:eastAsiaTheme="minorHAnsi"/>
      <w:lang w:eastAsia="en-US"/>
    </w:rPr>
  </w:style>
  <w:style w:type="paragraph" w:customStyle="1" w:styleId="80FF1EFE71AC474C93E2351A8928A40F6">
    <w:name w:val="80FF1EFE71AC474C93E2351A8928A40F6"/>
    <w:rsid w:val="00444DED"/>
    <w:rPr>
      <w:rFonts w:eastAsiaTheme="minorHAnsi"/>
      <w:lang w:eastAsia="en-US"/>
    </w:rPr>
  </w:style>
  <w:style w:type="paragraph" w:customStyle="1" w:styleId="B9597C2BF0CB4242B0A0E7FC86B9B6DE6">
    <w:name w:val="B9597C2BF0CB4242B0A0E7FC86B9B6DE6"/>
    <w:rsid w:val="00444DED"/>
    <w:rPr>
      <w:rFonts w:eastAsiaTheme="minorHAnsi"/>
      <w:lang w:eastAsia="en-US"/>
    </w:rPr>
  </w:style>
  <w:style w:type="paragraph" w:customStyle="1" w:styleId="EAC389DD9E14479EB85596F6E0A06E946">
    <w:name w:val="EAC389DD9E14479EB85596F6E0A06E946"/>
    <w:rsid w:val="00444DED"/>
    <w:rPr>
      <w:rFonts w:eastAsiaTheme="minorHAnsi"/>
      <w:lang w:eastAsia="en-US"/>
    </w:rPr>
  </w:style>
  <w:style w:type="paragraph" w:customStyle="1" w:styleId="015EB759C1EB4132A29DBA9C430DE3AE5">
    <w:name w:val="015EB759C1EB4132A29DBA9C430DE3AE5"/>
    <w:rsid w:val="00444DED"/>
    <w:rPr>
      <w:rFonts w:eastAsiaTheme="minorHAnsi"/>
      <w:lang w:eastAsia="en-US"/>
    </w:rPr>
  </w:style>
  <w:style w:type="paragraph" w:customStyle="1" w:styleId="4E5AF1BFA11542F98583125F9F49349B5">
    <w:name w:val="4E5AF1BFA11542F98583125F9F49349B5"/>
    <w:rsid w:val="00444DED"/>
    <w:rPr>
      <w:rFonts w:eastAsiaTheme="minorHAnsi"/>
      <w:lang w:eastAsia="en-US"/>
    </w:rPr>
  </w:style>
  <w:style w:type="paragraph" w:customStyle="1" w:styleId="2396A226C6464BBCAB5ED748916C996C5">
    <w:name w:val="2396A226C6464BBCAB5ED748916C996C5"/>
    <w:rsid w:val="00444DED"/>
    <w:rPr>
      <w:rFonts w:eastAsiaTheme="minorHAnsi"/>
      <w:lang w:eastAsia="en-US"/>
    </w:rPr>
  </w:style>
  <w:style w:type="paragraph" w:customStyle="1" w:styleId="67A699448DD3450EBF042BC4FCA678325">
    <w:name w:val="67A699448DD3450EBF042BC4FCA678325"/>
    <w:rsid w:val="00444DED"/>
    <w:rPr>
      <w:rFonts w:eastAsiaTheme="minorHAnsi"/>
      <w:lang w:eastAsia="en-US"/>
    </w:rPr>
  </w:style>
  <w:style w:type="paragraph" w:customStyle="1" w:styleId="C237B869B50540B3B5740F2690E788C55">
    <w:name w:val="C237B869B50540B3B5740F2690E788C55"/>
    <w:rsid w:val="00444DED"/>
    <w:rPr>
      <w:rFonts w:eastAsiaTheme="minorHAnsi"/>
      <w:lang w:eastAsia="en-US"/>
    </w:rPr>
  </w:style>
  <w:style w:type="paragraph" w:customStyle="1" w:styleId="5039A5A34CCA476DA28926864EAC74265">
    <w:name w:val="5039A5A34CCA476DA28926864EAC74265"/>
    <w:rsid w:val="00444DED"/>
    <w:rPr>
      <w:rFonts w:eastAsiaTheme="minorHAnsi"/>
      <w:lang w:eastAsia="en-US"/>
    </w:rPr>
  </w:style>
  <w:style w:type="paragraph" w:customStyle="1" w:styleId="425D4B635E304E5696289EC8F39C97C64">
    <w:name w:val="425D4B635E304E5696289EC8F39C97C64"/>
    <w:rsid w:val="00444DED"/>
    <w:rPr>
      <w:rFonts w:eastAsiaTheme="minorHAnsi"/>
      <w:lang w:eastAsia="en-US"/>
    </w:rPr>
  </w:style>
  <w:style w:type="paragraph" w:customStyle="1" w:styleId="A65AE0D396784FA787DE5B0848ECB1C22">
    <w:name w:val="A65AE0D396784FA787DE5B0848ECB1C22"/>
    <w:rsid w:val="00444DED"/>
    <w:rPr>
      <w:rFonts w:eastAsiaTheme="minorHAnsi"/>
      <w:lang w:eastAsia="en-US"/>
    </w:rPr>
  </w:style>
  <w:style w:type="paragraph" w:customStyle="1" w:styleId="213D00E4EC204CAF9D36B64B74C946853">
    <w:name w:val="213D00E4EC204CAF9D36B64B74C946853"/>
    <w:rsid w:val="00444DED"/>
    <w:rPr>
      <w:rFonts w:eastAsiaTheme="minorHAnsi"/>
      <w:lang w:eastAsia="en-US"/>
    </w:rPr>
  </w:style>
  <w:style w:type="paragraph" w:customStyle="1" w:styleId="111DD82583594EC5822463DC2D1D30E83">
    <w:name w:val="111DD82583594EC5822463DC2D1D30E83"/>
    <w:rsid w:val="00444DED"/>
    <w:rPr>
      <w:rFonts w:eastAsiaTheme="minorHAnsi"/>
      <w:lang w:eastAsia="en-US"/>
    </w:rPr>
  </w:style>
  <w:style w:type="paragraph" w:customStyle="1" w:styleId="1B21CBF9C2774A4A8B021AD502E193C12">
    <w:name w:val="1B21CBF9C2774A4A8B021AD502E193C12"/>
    <w:rsid w:val="00444DED"/>
    <w:rPr>
      <w:rFonts w:eastAsiaTheme="minorHAnsi"/>
      <w:lang w:eastAsia="en-US"/>
    </w:rPr>
  </w:style>
  <w:style w:type="paragraph" w:customStyle="1" w:styleId="2F4DF2DB66F94ED9972A3CFD99D7602B3">
    <w:name w:val="2F4DF2DB66F94ED9972A3CFD99D7602B3"/>
    <w:rsid w:val="00444DED"/>
    <w:rPr>
      <w:rFonts w:eastAsiaTheme="minorHAnsi"/>
      <w:lang w:eastAsia="en-US"/>
    </w:rPr>
  </w:style>
  <w:style w:type="paragraph" w:customStyle="1" w:styleId="C683E87E999D480D949C8EC5D949AD0D3">
    <w:name w:val="C683E87E999D480D949C8EC5D949AD0D3"/>
    <w:rsid w:val="00444DED"/>
    <w:rPr>
      <w:rFonts w:eastAsiaTheme="minorHAnsi"/>
      <w:lang w:eastAsia="en-US"/>
    </w:rPr>
  </w:style>
  <w:style w:type="paragraph" w:customStyle="1" w:styleId="EF71C54D68A34DBE9ABEC69831FBC7A53">
    <w:name w:val="EF71C54D68A34DBE9ABEC69831FBC7A53"/>
    <w:rsid w:val="00444DED"/>
    <w:rPr>
      <w:rFonts w:eastAsiaTheme="minorHAnsi"/>
      <w:lang w:eastAsia="en-US"/>
    </w:rPr>
  </w:style>
  <w:style w:type="paragraph" w:customStyle="1" w:styleId="C203465A4F044426B38868C43A8EF6DB3">
    <w:name w:val="C203465A4F044426B38868C43A8EF6DB3"/>
    <w:rsid w:val="00444DED"/>
    <w:rPr>
      <w:rFonts w:eastAsiaTheme="minorHAnsi"/>
      <w:lang w:eastAsia="en-US"/>
    </w:rPr>
  </w:style>
  <w:style w:type="paragraph" w:customStyle="1" w:styleId="0B8E4A3A72C5431C94D8931C0AF382213">
    <w:name w:val="0B8E4A3A72C5431C94D8931C0AF382213"/>
    <w:rsid w:val="00444DED"/>
    <w:rPr>
      <w:rFonts w:eastAsiaTheme="minorHAnsi"/>
      <w:lang w:eastAsia="en-US"/>
    </w:rPr>
  </w:style>
  <w:style w:type="paragraph" w:customStyle="1" w:styleId="BB0C1C7F42BF49E4841AB3D21F5A52CD2">
    <w:name w:val="BB0C1C7F42BF49E4841AB3D21F5A52CD2"/>
    <w:rsid w:val="00444DED"/>
    <w:rPr>
      <w:rFonts w:eastAsiaTheme="minorHAnsi"/>
      <w:lang w:eastAsia="en-US"/>
    </w:rPr>
  </w:style>
  <w:style w:type="paragraph" w:customStyle="1" w:styleId="13693FF7842F4BAD903D53BE5C5BDF5D3">
    <w:name w:val="13693FF7842F4BAD903D53BE5C5BDF5D3"/>
    <w:rsid w:val="00444DED"/>
    <w:rPr>
      <w:rFonts w:eastAsiaTheme="minorHAnsi"/>
      <w:lang w:eastAsia="en-US"/>
    </w:rPr>
  </w:style>
  <w:style w:type="paragraph" w:customStyle="1" w:styleId="AA4581061017434E91464C333E0D7A203">
    <w:name w:val="AA4581061017434E91464C333E0D7A203"/>
    <w:rsid w:val="00444DED"/>
    <w:rPr>
      <w:rFonts w:eastAsiaTheme="minorHAnsi"/>
      <w:lang w:eastAsia="en-US"/>
    </w:rPr>
  </w:style>
  <w:style w:type="paragraph" w:customStyle="1" w:styleId="2A481B9786924DCE9CFAA55CC16DE1802">
    <w:name w:val="2A481B9786924DCE9CFAA55CC16DE1802"/>
    <w:rsid w:val="00444DED"/>
    <w:rPr>
      <w:rFonts w:eastAsiaTheme="minorHAnsi"/>
      <w:lang w:eastAsia="en-US"/>
    </w:rPr>
  </w:style>
  <w:style w:type="paragraph" w:customStyle="1" w:styleId="7115F4238C7A427AABB54E082810CB7B3">
    <w:name w:val="7115F4238C7A427AABB54E082810CB7B3"/>
    <w:rsid w:val="00444DED"/>
    <w:rPr>
      <w:rFonts w:eastAsiaTheme="minorHAnsi"/>
      <w:lang w:eastAsia="en-US"/>
    </w:rPr>
  </w:style>
  <w:style w:type="paragraph" w:customStyle="1" w:styleId="ACD77BF45F4C448BBC9929BA4D21A8D93">
    <w:name w:val="ACD77BF45F4C448BBC9929BA4D21A8D93"/>
    <w:rsid w:val="00444DED"/>
    <w:rPr>
      <w:rFonts w:eastAsiaTheme="minorHAnsi"/>
      <w:lang w:eastAsia="en-US"/>
    </w:rPr>
  </w:style>
  <w:style w:type="paragraph" w:customStyle="1" w:styleId="E3EC1C8D209649CD9F782FAB629F1C5C3">
    <w:name w:val="E3EC1C8D209649CD9F782FAB629F1C5C3"/>
    <w:rsid w:val="00444DED"/>
    <w:rPr>
      <w:rFonts w:eastAsiaTheme="minorHAnsi"/>
      <w:lang w:eastAsia="en-US"/>
    </w:rPr>
  </w:style>
  <w:style w:type="paragraph" w:customStyle="1" w:styleId="B898B57163FF4E23B2F4C9F8894D471C3">
    <w:name w:val="B898B57163FF4E23B2F4C9F8894D471C3"/>
    <w:rsid w:val="00444DED"/>
    <w:rPr>
      <w:rFonts w:eastAsiaTheme="minorHAnsi"/>
      <w:lang w:eastAsia="en-US"/>
    </w:rPr>
  </w:style>
  <w:style w:type="paragraph" w:customStyle="1" w:styleId="ADB6527EEF5C4835BE3D1940BB83BA823">
    <w:name w:val="ADB6527EEF5C4835BE3D1940BB83BA823"/>
    <w:rsid w:val="00444DED"/>
    <w:rPr>
      <w:rFonts w:eastAsiaTheme="minorHAnsi"/>
      <w:lang w:eastAsia="en-US"/>
    </w:rPr>
  </w:style>
  <w:style w:type="paragraph" w:customStyle="1" w:styleId="EB0992A4B65F45CB8F79D2D2868997963">
    <w:name w:val="EB0992A4B65F45CB8F79D2D2868997963"/>
    <w:rsid w:val="00444DED"/>
    <w:rPr>
      <w:rFonts w:eastAsiaTheme="minorHAnsi"/>
      <w:lang w:eastAsia="en-US"/>
    </w:rPr>
  </w:style>
  <w:style w:type="paragraph" w:customStyle="1" w:styleId="4F272B4323734B3AA2704C9E8E0518BD3">
    <w:name w:val="4F272B4323734B3AA2704C9E8E0518BD3"/>
    <w:rsid w:val="00444DED"/>
    <w:rPr>
      <w:rFonts w:eastAsiaTheme="minorHAnsi"/>
      <w:lang w:eastAsia="en-US"/>
    </w:rPr>
  </w:style>
  <w:style w:type="paragraph" w:customStyle="1" w:styleId="FF8A3725E4774479B9E7AEAE54FF2FF03">
    <w:name w:val="FF8A3725E4774479B9E7AEAE54FF2FF03"/>
    <w:rsid w:val="00444DED"/>
    <w:rPr>
      <w:rFonts w:eastAsiaTheme="minorHAnsi"/>
      <w:lang w:eastAsia="en-US"/>
    </w:rPr>
  </w:style>
  <w:style w:type="paragraph" w:customStyle="1" w:styleId="CF2EA77A5DA2474EB8F07F3B6ED8A7B23">
    <w:name w:val="CF2EA77A5DA2474EB8F07F3B6ED8A7B23"/>
    <w:rsid w:val="00444DED"/>
    <w:rPr>
      <w:rFonts w:eastAsiaTheme="minorHAnsi"/>
      <w:lang w:eastAsia="en-US"/>
    </w:rPr>
  </w:style>
  <w:style w:type="paragraph" w:customStyle="1" w:styleId="44E0B92F96D744B89FC81A7AE072222D3">
    <w:name w:val="44E0B92F96D744B89FC81A7AE072222D3"/>
    <w:rsid w:val="00444DED"/>
    <w:rPr>
      <w:rFonts w:eastAsiaTheme="minorHAnsi"/>
      <w:lang w:eastAsia="en-US"/>
    </w:rPr>
  </w:style>
  <w:style w:type="paragraph" w:customStyle="1" w:styleId="FE4A697EA87D4924B4AE26C8AED042D93">
    <w:name w:val="FE4A697EA87D4924B4AE26C8AED042D93"/>
    <w:rsid w:val="00444DED"/>
    <w:rPr>
      <w:rFonts w:eastAsiaTheme="minorHAnsi"/>
      <w:lang w:eastAsia="en-US"/>
    </w:rPr>
  </w:style>
  <w:style w:type="paragraph" w:customStyle="1" w:styleId="FE140332FB154A0789572865938834073">
    <w:name w:val="FE140332FB154A0789572865938834073"/>
    <w:rsid w:val="00444DED"/>
    <w:rPr>
      <w:rFonts w:eastAsiaTheme="minorHAnsi"/>
      <w:lang w:eastAsia="en-US"/>
    </w:rPr>
  </w:style>
  <w:style w:type="paragraph" w:customStyle="1" w:styleId="22FD6EE316804FB3AF9E3B5B62196A6E3">
    <w:name w:val="22FD6EE316804FB3AF9E3B5B62196A6E3"/>
    <w:rsid w:val="00444DED"/>
    <w:rPr>
      <w:rFonts w:eastAsiaTheme="minorHAnsi"/>
      <w:lang w:eastAsia="en-US"/>
    </w:rPr>
  </w:style>
  <w:style w:type="paragraph" w:customStyle="1" w:styleId="71AACF192E8345E2B8272D01132F7A6A3">
    <w:name w:val="71AACF192E8345E2B8272D01132F7A6A3"/>
    <w:rsid w:val="00444DED"/>
    <w:rPr>
      <w:rFonts w:eastAsiaTheme="minorHAnsi"/>
      <w:lang w:eastAsia="en-US"/>
    </w:rPr>
  </w:style>
  <w:style w:type="paragraph" w:customStyle="1" w:styleId="07FC151124E84665AD4BF8B2B08B7DC55">
    <w:name w:val="07FC151124E84665AD4BF8B2B08B7DC55"/>
    <w:rsid w:val="00444DED"/>
    <w:rPr>
      <w:rFonts w:eastAsiaTheme="minorHAnsi"/>
      <w:lang w:eastAsia="en-US"/>
    </w:rPr>
  </w:style>
  <w:style w:type="paragraph" w:customStyle="1" w:styleId="571A2ED3FD244B1D82C51D39A5B1A33C4">
    <w:name w:val="571A2ED3FD244B1D82C51D39A5B1A33C4"/>
    <w:rsid w:val="00444DED"/>
    <w:rPr>
      <w:rFonts w:eastAsiaTheme="minorHAnsi"/>
      <w:lang w:eastAsia="en-US"/>
    </w:rPr>
  </w:style>
  <w:style w:type="paragraph" w:customStyle="1" w:styleId="1A91EE395AF54A14893B47F673687F104">
    <w:name w:val="1A91EE395AF54A14893B47F673687F104"/>
    <w:rsid w:val="00444DED"/>
    <w:rPr>
      <w:rFonts w:eastAsiaTheme="minorHAnsi"/>
      <w:lang w:eastAsia="en-US"/>
    </w:rPr>
  </w:style>
  <w:style w:type="paragraph" w:customStyle="1" w:styleId="35508C4EE5984C1EAFEE650781AFE6794">
    <w:name w:val="35508C4EE5984C1EAFEE650781AFE6794"/>
    <w:rsid w:val="00444DED"/>
    <w:rPr>
      <w:rFonts w:eastAsiaTheme="minorHAnsi"/>
      <w:lang w:eastAsia="en-US"/>
    </w:rPr>
  </w:style>
  <w:style w:type="paragraph" w:customStyle="1" w:styleId="F4CDF5E66F2A406EA557DF67C7C9C7654">
    <w:name w:val="F4CDF5E66F2A406EA557DF67C7C9C7654"/>
    <w:rsid w:val="00444DED"/>
    <w:rPr>
      <w:rFonts w:eastAsiaTheme="minorHAnsi"/>
      <w:lang w:eastAsia="en-US"/>
    </w:rPr>
  </w:style>
  <w:style w:type="paragraph" w:customStyle="1" w:styleId="368C8665F797487C9657BD7A49282FBE4">
    <w:name w:val="368C8665F797487C9657BD7A49282FBE4"/>
    <w:rsid w:val="00444DED"/>
    <w:rPr>
      <w:rFonts w:eastAsiaTheme="minorHAnsi"/>
      <w:lang w:eastAsia="en-US"/>
    </w:rPr>
  </w:style>
  <w:style w:type="paragraph" w:customStyle="1" w:styleId="CD32B4D82509453193A75A5B58A87C1F4">
    <w:name w:val="CD32B4D82509453193A75A5B58A87C1F4"/>
    <w:rsid w:val="00444DED"/>
    <w:rPr>
      <w:rFonts w:eastAsiaTheme="minorHAnsi"/>
      <w:lang w:eastAsia="en-US"/>
    </w:rPr>
  </w:style>
  <w:style w:type="paragraph" w:customStyle="1" w:styleId="DED6E670753B4CCEADEDE6DE5D57ABE14">
    <w:name w:val="DED6E670753B4CCEADEDE6DE5D57ABE14"/>
    <w:rsid w:val="00444DED"/>
    <w:rPr>
      <w:rFonts w:eastAsiaTheme="minorHAnsi"/>
      <w:lang w:eastAsia="en-US"/>
    </w:rPr>
  </w:style>
  <w:style w:type="paragraph" w:customStyle="1" w:styleId="5635CBA3C6214EBC906168E5D83F095E">
    <w:name w:val="5635CBA3C6214EBC906168E5D83F095E"/>
    <w:rsid w:val="008E0237"/>
  </w:style>
  <w:style w:type="paragraph" w:customStyle="1" w:styleId="E6D015D2376D42C7B464D42D83A0856D">
    <w:name w:val="E6D015D2376D42C7B464D42D83A0856D"/>
    <w:rsid w:val="008E0237"/>
  </w:style>
  <w:style w:type="paragraph" w:customStyle="1" w:styleId="B885DB6D4FBF4535837C64CE019D7AE7">
    <w:name w:val="B885DB6D4FBF4535837C64CE019D7AE7"/>
    <w:rsid w:val="008E0237"/>
  </w:style>
  <w:style w:type="paragraph" w:customStyle="1" w:styleId="746F3CDDE73842DDBC61CBDAB14F4005">
    <w:name w:val="746F3CDDE73842DDBC61CBDAB14F4005"/>
    <w:rsid w:val="008E0237"/>
  </w:style>
  <w:style w:type="paragraph" w:customStyle="1" w:styleId="E44D3C3A32694ABD92BE701A6649206B">
    <w:name w:val="E44D3C3A32694ABD92BE701A6649206B"/>
    <w:rsid w:val="008E0237"/>
  </w:style>
  <w:style w:type="paragraph" w:customStyle="1" w:styleId="3FAF8A908A0C4DF8B10BB7FAEF688831">
    <w:name w:val="3FAF8A908A0C4DF8B10BB7FAEF688831"/>
    <w:rsid w:val="008E0237"/>
  </w:style>
  <w:style w:type="paragraph" w:customStyle="1" w:styleId="E5C7432E79E34A34A37F3B30A1C7B68D">
    <w:name w:val="E5C7432E79E34A34A37F3B30A1C7B68D"/>
    <w:rsid w:val="008E0237"/>
  </w:style>
  <w:style w:type="paragraph" w:customStyle="1" w:styleId="1FDA8B43C7AA450F8ACBA75C391D2E96">
    <w:name w:val="1FDA8B43C7AA450F8ACBA75C391D2E96"/>
    <w:rsid w:val="008E0237"/>
  </w:style>
  <w:style w:type="paragraph" w:customStyle="1" w:styleId="CD9189C649F04AA98B0E23D157D74BA3">
    <w:name w:val="CD9189C649F04AA98B0E23D157D74BA3"/>
    <w:rsid w:val="008E0237"/>
  </w:style>
  <w:style w:type="paragraph" w:customStyle="1" w:styleId="091EA96CB2224614980B19ECF7C65154">
    <w:name w:val="091EA96CB2224614980B19ECF7C65154"/>
    <w:rsid w:val="008E0237"/>
  </w:style>
  <w:style w:type="paragraph" w:customStyle="1" w:styleId="39B03475F8874B28A55D935300810218">
    <w:name w:val="39B03475F8874B28A55D935300810218"/>
    <w:rsid w:val="008E0237"/>
  </w:style>
  <w:style w:type="paragraph" w:customStyle="1" w:styleId="60DB693B26344138B77705F12FA5D009">
    <w:name w:val="60DB693B26344138B77705F12FA5D009"/>
    <w:rsid w:val="008E0237"/>
  </w:style>
  <w:style w:type="paragraph" w:customStyle="1" w:styleId="2E6B359CAD0C457B8535DAABE8DC7B75">
    <w:name w:val="2E6B359CAD0C457B8535DAABE8DC7B75"/>
    <w:rsid w:val="008E0237"/>
  </w:style>
  <w:style w:type="paragraph" w:customStyle="1" w:styleId="DD40EEBD2DFD471798CADF89F4F39950">
    <w:name w:val="DD40EEBD2DFD471798CADF89F4F39950"/>
    <w:rsid w:val="008E0237"/>
  </w:style>
  <w:style w:type="paragraph" w:customStyle="1" w:styleId="29904C92D9A14F5793357C5686E06EFC">
    <w:name w:val="29904C92D9A14F5793357C5686E06EFC"/>
    <w:rsid w:val="008E0237"/>
  </w:style>
  <w:style w:type="paragraph" w:customStyle="1" w:styleId="9E2F67FBB2EA47A58A1240C3C4CCE074">
    <w:name w:val="9E2F67FBB2EA47A58A1240C3C4CCE074"/>
    <w:rsid w:val="008E0237"/>
  </w:style>
  <w:style w:type="paragraph" w:customStyle="1" w:styleId="74389253A4A641D0B59B4DFBB232F095">
    <w:name w:val="74389253A4A641D0B59B4DFBB232F095"/>
    <w:rsid w:val="008E0237"/>
  </w:style>
  <w:style w:type="paragraph" w:customStyle="1" w:styleId="610AFC8F400E49FA93CB3C325E2C1F44">
    <w:name w:val="610AFC8F400E49FA93CB3C325E2C1F44"/>
    <w:rsid w:val="008E0237"/>
  </w:style>
  <w:style w:type="paragraph" w:customStyle="1" w:styleId="77AA4C42E1B1455780042CC744254FE4">
    <w:name w:val="77AA4C42E1B1455780042CC744254FE4"/>
    <w:rsid w:val="008E0237"/>
  </w:style>
  <w:style w:type="paragraph" w:customStyle="1" w:styleId="0698C4C6E05B4576B27070B26F842A79">
    <w:name w:val="0698C4C6E05B4576B27070B26F842A79"/>
    <w:rsid w:val="008E0237"/>
  </w:style>
  <w:style w:type="paragraph" w:customStyle="1" w:styleId="E98B1A268E9D4939AD53E9FDE9B7747D">
    <w:name w:val="E98B1A268E9D4939AD53E9FDE9B7747D"/>
    <w:rsid w:val="008E0237"/>
  </w:style>
  <w:style w:type="paragraph" w:customStyle="1" w:styleId="A0431D291D954F079674BD7A6939CF5F">
    <w:name w:val="A0431D291D954F079674BD7A6939CF5F"/>
    <w:rsid w:val="008E0237"/>
  </w:style>
  <w:style w:type="paragraph" w:customStyle="1" w:styleId="5ABD4E2DBF5340ADA1BC4D34DE6F2AF4">
    <w:name w:val="5ABD4E2DBF5340ADA1BC4D34DE6F2AF4"/>
    <w:rsid w:val="008E0237"/>
  </w:style>
  <w:style w:type="paragraph" w:customStyle="1" w:styleId="177D36DFB83B45CBBB1C30057ADB8CC1">
    <w:name w:val="177D36DFB83B45CBBB1C30057ADB8CC1"/>
    <w:rsid w:val="008E0237"/>
  </w:style>
  <w:style w:type="paragraph" w:customStyle="1" w:styleId="B65C4E23F3854A85854D576BA4D6FBA4">
    <w:name w:val="B65C4E23F3854A85854D576BA4D6FBA4"/>
    <w:rsid w:val="008E0237"/>
  </w:style>
  <w:style w:type="paragraph" w:customStyle="1" w:styleId="C1BFF5A1A35943A686B304764394E80B">
    <w:name w:val="C1BFF5A1A35943A686B304764394E80B"/>
    <w:rsid w:val="008E0237"/>
  </w:style>
  <w:style w:type="paragraph" w:customStyle="1" w:styleId="A71C1ADF763749FAA5BF38F53BFEDD2A">
    <w:name w:val="A71C1ADF763749FAA5BF38F53BFEDD2A"/>
    <w:rsid w:val="008E0237"/>
  </w:style>
  <w:style w:type="paragraph" w:customStyle="1" w:styleId="44E6F814AC874487AA31E5375408F6DB">
    <w:name w:val="44E6F814AC874487AA31E5375408F6DB"/>
    <w:rsid w:val="008E0237"/>
  </w:style>
  <w:style w:type="paragraph" w:customStyle="1" w:styleId="EC96D563027D4F4A9EB44871D8D45C38">
    <w:name w:val="EC96D563027D4F4A9EB44871D8D45C38"/>
    <w:rsid w:val="008E0237"/>
  </w:style>
  <w:style w:type="paragraph" w:customStyle="1" w:styleId="FCD80F964C9D45E3A6EE6BEA212A712A">
    <w:name w:val="FCD80F964C9D45E3A6EE6BEA212A712A"/>
    <w:rsid w:val="008E0237"/>
  </w:style>
  <w:style w:type="paragraph" w:customStyle="1" w:styleId="106AC90C5BC64CCB98E3DB41CD1F6CA3">
    <w:name w:val="106AC90C5BC64CCB98E3DB41CD1F6CA3"/>
    <w:rsid w:val="008E0237"/>
  </w:style>
  <w:style w:type="paragraph" w:customStyle="1" w:styleId="1DC5844190D445A499F892B0CAF13EF4">
    <w:name w:val="1DC5844190D445A499F892B0CAF13EF4"/>
    <w:rsid w:val="008E0237"/>
  </w:style>
  <w:style w:type="paragraph" w:customStyle="1" w:styleId="34C97189D6F64ABE8AFB111A44D9D8C7">
    <w:name w:val="34C97189D6F64ABE8AFB111A44D9D8C7"/>
    <w:rsid w:val="008E0237"/>
  </w:style>
  <w:style w:type="paragraph" w:customStyle="1" w:styleId="B340355773F9434D9F12E483ABCE2247">
    <w:name w:val="B340355773F9434D9F12E483ABCE2247"/>
    <w:rsid w:val="008E0237"/>
  </w:style>
  <w:style w:type="paragraph" w:customStyle="1" w:styleId="EF74AB92636145F28058641DF5A26291">
    <w:name w:val="EF74AB92636145F28058641DF5A26291"/>
    <w:rsid w:val="00572D15"/>
  </w:style>
  <w:style w:type="paragraph" w:customStyle="1" w:styleId="6A8BD1F21B4E4627994DF3383A703AF4">
    <w:name w:val="6A8BD1F21B4E4627994DF3383A703AF4"/>
    <w:rsid w:val="00572D15"/>
  </w:style>
  <w:style w:type="paragraph" w:customStyle="1" w:styleId="134A4F49AF7545F9988FFC08D99AE74C">
    <w:name w:val="134A4F49AF7545F9988FFC08D99AE74C"/>
    <w:rsid w:val="00572D15"/>
  </w:style>
  <w:style w:type="paragraph" w:customStyle="1" w:styleId="7A4B98A992374F9DAADA7155E572059B">
    <w:name w:val="7A4B98A992374F9DAADA7155E572059B"/>
    <w:rsid w:val="00572D15"/>
  </w:style>
  <w:style w:type="paragraph" w:customStyle="1" w:styleId="CC3C8A66521249C58716AF50398EE700">
    <w:name w:val="CC3C8A66521249C58716AF50398EE700"/>
    <w:rsid w:val="00572D15"/>
  </w:style>
  <w:style w:type="paragraph" w:customStyle="1" w:styleId="2972130902F34156BFD8BE33DA389BC6">
    <w:name w:val="2972130902F34156BFD8BE33DA389BC6"/>
    <w:rsid w:val="00572D15"/>
  </w:style>
  <w:style w:type="paragraph" w:customStyle="1" w:styleId="F1E43CA502134847ABC7A1FC9D178290">
    <w:name w:val="F1E43CA502134847ABC7A1FC9D178290"/>
    <w:rsid w:val="00572D15"/>
  </w:style>
  <w:style w:type="paragraph" w:customStyle="1" w:styleId="5B997BA397F64E8F8D4B131799484C71">
    <w:name w:val="5B997BA397F64E8F8D4B131799484C71"/>
    <w:rsid w:val="00572D15"/>
  </w:style>
  <w:style w:type="paragraph" w:customStyle="1" w:styleId="9D37B57148694F6CA977DFA495E68244">
    <w:name w:val="9D37B57148694F6CA977DFA495E68244"/>
    <w:rsid w:val="00572D15"/>
  </w:style>
  <w:style w:type="paragraph" w:customStyle="1" w:styleId="32C89EEDF63F4BD4995B1A41484BEAD9">
    <w:name w:val="32C89EEDF63F4BD4995B1A41484BEAD9"/>
    <w:rsid w:val="00572D15"/>
  </w:style>
  <w:style w:type="paragraph" w:customStyle="1" w:styleId="E907A7C558DC4CFDBBB131E7CC0C12A5">
    <w:name w:val="E907A7C558DC4CFDBBB131E7CC0C12A5"/>
    <w:rsid w:val="00572D15"/>
  </w:style>
  <w:style w:type="paragraph" w:customStyle="1" w:styleId="5FC4EC1856804A37A698DCD0A9DCEE1C">
    <w:name w:val="5FC4EC1856804A37A698DCD0A9DCEE1C"/>
    <w:rsid w:val="00572D15"/>
  </w:style>
  <w:style w:type="paragraph" w:customStyle="1" w:styleId="82CA6019D91F405991079951671D4248">
    <w:name w:val="82CA6019D91F405991079951671D4248"/>
    <w:rsid w:val="00572D15"/>
  </w:style>
  <w:style w:type="paragraph" w:customStyle="1" w:styleId="863F5F4ADAC944089C162DF57586EB6A">
    <w:name w:val="863F5F4ADAC944089C162DF57586EB6A"/>
    <w:rsid w:val="00572D15"/>
  </w:style>
  <w:style w:type="paragraph" w:customStyle="1" w:styleId="1496398084AD4CA1A1660152D0311883">
    <w:name w:val="1496398084AD4CA1A1660152D0311883"/>
    <w:rsid w:val="00572D15"/>
  </w:style>
  <w:style w:type="paragraph" w:customStyle="1" w:styleId="467E74CAE663482083BDE567E20DDED0">
    <w:name w:val="467E74CAE663482083BDE567E20DDED0"/>
    <w:rsid w:val="00572D15"/>
  </w:style>
  <w:style w:type="paragraph" w:customStyle="1" w:styleId="FC314009DD384CF1BCBD29C82847BFB1">
    <w:name w:val="FC314009DD384CF1BCBD29C82847BFB1"/>
    <w:rsid w:val="00572D15"/>
  </w:style>
  <w:style w:type="paragraph" w:customStyle="1" w:styleId="1A625165DCE141D6B1F9DC2B2DE5D91E">
    <w:name w:val="1A625165DCE141D6B1F9DC2B2DE5D91E"/>
    <w:rsid w:val="00572D15"/>
  </w:style>
  <w:style w:type="paragraph" w:customStyle="1" w:styleId="D0391ED41045436E831760515FCF4996">
    <w:name w:val="D0391ED41045436E831760515FCF4996"/>
    <w:rsid w:val="00572D15"/>
  </w:style>
  <w:style w:type="paragraph" w:customStyle="1" w:styleId="12AEBC641FEA4DC1A0CB3730F6C5E6D7">
    <w:name w:val="12AEBC641FEA4DC1A0CB3730F6C5E6D7"/>
    <w:rsid w:val="00572D15"/>
  </w:style>
  <w:style w:type="paragraph" w:customStyle="1" w:styleId="5330203726F647A488EA5D1138F7AA78">
    <w:name w:val="5330203726F647A488EA5D1138F7AA78"/>
    <w:rsid w:val="00572D15"/>
  </w:style>
  <w:style w:type="paragraph" w:customStyle="1" w:styleId="009C459A5DB84017B1B33C93006A40CE">
    <w:name w:val="009C459A5DB84017B1B33C93006A40CE"/>
    <w:rsid w:val="00572D15"/>
  </w:style>
  <w:style w:type="paragraph" w:customStyle="1" w:styleId="11634BF839F7472697E987EB1F73E440">
    <w:name w:val="11634BF839F7472697E987EB1F73E440"/>
    <w:rsid w:val="00572D15"/>
  </w:style>
  <w:style w:type="paragraph" w:customStyle="1" w:styleId="58F797240426440782682028EA6FFEA4">
    <w:name w:val="58F797240426440782682028EA6FFEA4"/>
    <w:rsid w:val="00572D15"/>
  </w:style>
  <w:style w:type="paragraph" w:customStyle="1" w:styleId="4DFB5465AFCA4FE99099AF017C23AA8F">
    <w:name w:val="4DFB5465AFCA4FE99099AF017C23AA8F"/>
    <w:rsid w:val="00572D15"/>
  </w:style>
  <w:style w:type="paragraph" w:customStyle="1" w:styleId="8FE0C36C45CC4D838A491B1A7EB3F3B4">
    <w:name w:val="8FE0C36C45CC4D838A491B1A7EB3F3B4"/>
    <w:rsid w:val="00572D15"/>
  </w:style>
  <w:style w:type="paragraph" w:customStyle="1" w:styleId="FB120D9F43B144FFA54C56E35FD21996">
    <w:name w:val="FB120D9F43B144FFA54C56E35FD21996"/>
    <w:rsid w:val="00572D15"/>
  </w:style>
  <w:style w:type="paragraph" w:customStyle="1" w:styleId="CB1DA835BA6A4958ADEFF67AC9421F85">
    <w:name w:val="CB1DA835BA6A4958ADEFF67AC9421F85"/>
    <w:rsid w:val="00572D15"/>
  </w:style>
  <w:style w:type="paragraph" w:customStyle="1" w:styleId="6BE9A0D183B8484192131FE44EF1085C">
    <w:name w:val="6BE9A0D183B8484192131FE44EF1085C"/>
    <w:rsid w:val="00572D15"/>
  </w:style>
  <w:style w:type="paragraph" w:customStyle="1" w:styleId="7C3DEC0C75EB4139BDB7530754AAF905">
    <w:name w:val="7C3DEC0C75EB4139BDB7530754AAF905"/>
    <w:rsid w:val="00572D15"/>
  </w:style>
  <w:style w:type="paragraph" w:customStyle="1" w:styleId="740EA8A04F1D4155B5296598FAB5BD48">
    <w:name w:val="740EA8A04F1D4155B5296598FAB5BD48"/>
    <w:rsid w:val="00572D15"/>
  </w:style>
  <w:style w:type="paragraph" w:customStyle="1" w:styleId="92EB6C89686C488F8EBBE471E0B74C4E">
    <w:name w:val="92EB6C89686C488F8EBBE471E0B74C4E"/>
    <w:rsid w:val="00572D15"/>
  </w:style>
  <w:style w:type="paragraph" w:customStyle="1" w:styleId="9B1FD93A46C749B6B464DA5599BE0BE0">
    <w:name w:val="9B1FD93A46C749B6B464DA5599BE0BE0"/>
    <w:rsid w:val="00572D15"/>
  </w:style>
  <w:style w:type="paragraph" w:customStyle="1" w:styleId="818B3CB7E02247C48C7F6FF81329D446">
    <w:name w:val="818B3CB7E02247C48C7F6FF81329D446"/>
    <w:rsid w:val="00572D15"/>
  </w:style>
  <w:style w:type="paragraph" w:customStyle="1" w:styleId="2A09EE6C69554500A3584936BED583B2">
    <w:name w:val="2A09EE6C69554500A3584936BED583B2"/>
    <w:rsid w:val="00572D15"/>
  </w:style>
  <w:style w:type="paragraph" w:customStyle="1" w:styleId="31ED633044B74CAA8580A156E63BB6CE">
    <w:name w:val="31ED633044B74CAA8580A156E63BB6CE"/>
    <w:rsid w:val="00572D15"/>
  </w:style>
  <w:style w:type="paragraph" w:customStyle="1" w:styleId="A06A6023EA024AEA95E4B26FC32D1934">
    <w:name w:val="A06A6023EA024AEA95E4B26FC32D1934"/>
    <w:rsid w:val="00572D15"/>
  </w:style>
  <w:style w:type="paragraph" w:customStyle="1" w:styleId="CD28D51D6138492F9A9B8256E2D1385E">
    <w:name w:val="CD28D51D6138492F9A9B8256E2D1385E"/>
    <w:rsid w:val="00572D15"/>
  </w:style>
  <w:style w:type="paragraph" w:customStyle="1" w:styleId="479DA5F57ACF465693565DBCB120A026">
    <w:name w:val="479DA5F57ACF465693565DBCB120A026"/>
    <w:rsid w:val="00572D15"/>
  </w:style>
  <w:style w:type="paragraph" w:customStyle="1" w:styleId="2C16AE010A49403092E96948252A76A2">
    <w:name w:val="2C16AE010A49403092E96948252A76A2"/>
    <w:rsid w:val="00572D15"/>
  </w:style>
  <w:style w:type="paragraph" w:customStyle="1" w:styleId="025AB5FD05264C5EA891013CD28F290D">
    <w:name w:val="025AB5FD05264C5EA891013CD28F290D"/>
    <w:rsid w:val="00572D15"/>
  </w:style>
  <w:style w:type="paragraph" w:customStyle="1" w:styleId="44B8980ADDD54D2EB6201B06B2B04632">
    <w:name w:val="44B8980ADDD54D2EB6201B06B2B04632"/>
    <w:rsid w:val="00572D15"/>
  </w:style>
  <w:style w:type="paragraph" w:customStyle="1" w:styleId="A669A07D95B84529A34F990FCCED5ABF">
    <w:name w:val="A669A07D95B84529A34F990FCCED5ABF"/>
    <w:rsid w:val="00572D15"/>
  </w:style>
  <w:style w:type="paragraph" w:customStyle="1" w:styleId="AB4F87AC256B4EBB872CF8E38BEAE739">
    <w:name w:val="AB4F87AC256B4EBB872CF8E38BEAE739"/>
    <w:rsid w:val="00572D15"/>
  </w:style>
  <w:style w:type="paragraph" w:customStyle="1" w:styleId="6F4FA0271FB14B159DDBB78050D6BC73">
    <w:name w:val="6F4FA0271FB14B159DDBB78050D6BC73"/>
    <w:rsid w:val="00572D15"/>
  </w:style>
  <w:style w:type="paragraph" w:customStyle="1" w:styleId="A7B7BF8296764D80A98DDE983751F7E0">
    <w:name w:val="A7B7BF8296764D80A98DDE983751F7E0"/>
    <w:rsid w:val="00572D15"/>
  </w:style>
  <w:style w:type="paragraph" w:customStyle="1" w:styleId="61737B9C8F40485D9D0E783FF83DEEA4">
    <w:name w:val="61737B9C8F40485D9D0E783FF83DEEA4"/>
    <w:rsid w:val="00572D15"/>
  </w:style>
  <w:style w:type="paragraph" w:customStyle="1" w:styleId="F6B123B9411E4F4180D2ACE62A8CEC12">
    <w:name w:val="F6B123B9411E4F4180D2ACE62A8CEC12"/>
    <w:rsid w:val="00572D15"/>
  </w:style>
  <w:style w:type="paragraph" w:customStyle="1" w:styleId="D876AF9EB11B4A7095047BFBC27A78B0">
    <w:name w:val="D876AF9EB11B4A7095047BFBC27A78B0"/>
    <w:rsid w:val="00572D15"/>
  </w:style>
  <w:style w:type="paragraph" w:customStyle="1" w:styleId="46B5A20E69524F10AF18826041F6F30E">
    <w:name w:val="46B5A20E69524F10AF18826041F6F30E"/>
    <w:rsid w:val="00572D15"/>
  </w:style>
  <w:style w:type="paragraph" w:customStyle="1" w:styleId="AC3929F9A8A54D9F8295543CC1068097">
    <w:name w:val="AC3929F9A8A54D9F8295543CC1068097"/>
    <w:rsid w:val="00572D15"/>
  </w:style>
  <w:style w:type="paragraph" w:customStyle="1" w:styleId="5FE14FA3312142B69BF7843582E96836">
    <w:name w:val="5FE14FA3312142B69BF7843582E96836"/>
    <w:rsid w:val="00572D15"/>
  </w:style>
  <w:style w:type="paragraph" w:customStyle="1" w:styleId="CA92C41DF9A5490392F360C7C7274E48">
    <w:name w:val="CA92C41DF9A5490392F360C7C7274E48"/>
    <w:rsid w:val="00572D15"/>
  </w:style>
  <w:style w:type="paragraph" w:customStyle="1" w:styleId="ED7A7E7DDD3048C0A422BC221D2FB886">
    <w:name w:val="ED7A7E7DDD3048C0A422BC221D2FB886"/>
    <w:rsid w:val="00572D15"/>
  </w:style>
  <w:style w:type="paragraph" w:customStyle="1" w:styleId="01E854BC1DC0451D8428C65DC34CB3C6">
    <w:name w:val="01E854BC1DC0451D8428C65DC34CB3C6"/>
    <w:rsid w:val="00572D15"/>
  </w:style>
  <w:style w:type="paragraph" w:customStyle="1" w:styleId="D3D9936A9BE44B97994226A0E7F10764">
    <w:name w:val="D3D9936A9BE44B97994226A0E7F10764"/>
    <w:rsid w:val="00572D15"/>
  </w:style>
  <w:style w:type="paragraph" w:customStyle="1" w:styleId="ABBB351FEE0D4009A678BF285B710997">
    <w:name w:val="ABBB351FEE0D4009A678BF285B710997"/>
    <w:rsid w:val="00572D15"/>
  </w:style>
  <w:style w:type="paragraph" w:customStyle="1" w:styleId="971268EEA03F49E1BF96B56389DEFAC9">
    <w:name w:val="971268EEA03F49E1BF96B56389DEFAC9"/>
    <w:rsid w:val="00572D15"/>
  </w:style>
  <w:style w:type="paragraph" w:customStyle="1" w:styleId="C0DDFC01B6CF4254AA0D6A0983A36071">
    <w:name w:val="C0DDFC01B6CF4254AA0D6A0983A36071"/>
    <w:rsid w:val="00572D15"/>
  </w:style>
  <w:style w:type="paragraph" w:customStyle="1" w:styleId="03E3CF585639419EA70612A2EF31FD76">
    <w:name w:val="03E3CF585639419EA70612A2EF31FD76"/>
    <w:rsid w:val="00572D15"/>
  </w:style>
  <w:style w:type="paragraph" w:customStyle="1" w:styleId="0A76B656402843649A7F27B12CCD5900">
    <w:name w:val="0A76B656402843649A7F27B12CCD5900"/>
    <w:rsid w:val="00572D15"/>
  </w:style>
  <w:style w:type="paragraph" w:customStyle="1" w:styleId="37931DF73F054B5A978B5AE0359A374B">
    <w:name w:val="37931DF73F054B5A978B5AE0359A374B"/>
    <w:rsid w:val="00572D15"/>
  </w:style>
  <w:style w:type="paragraph" w:customStyle="1" w:styleId="896C008C0E714B209D314A88A92D0312">
    <w:name w:val="896C008C0E714B209D314A88A92D0312"/>
    <w:rsid w:val="00572D15"/>
  </w:style>
  <w:style w:type="paragraph" w:customStyle="1" w:styleId="FDA913C32CF54DD5A5C85C825BCCD412">
    <w:name w:val="FDA913C32CF54DD5A5C85C825BCCD412"/>
    <w:rsid w:val="00572D15"/>
  </w:style>
  <w:style w:type="paragraph" w:customStyle="1" w:styleId="768C52872F254189BAEA5543368AA0CA">
    <w:name w:val="768C52872F254189BAEA5543368AA0CA"/>
    <w:rsid w:val="00572D15"/>
  </w:style>
  <w:style w:type="paragraph" w:customStyle="1" w:styleId="3E52DB56668D468883628D9495F9DCBA">
    <w:name w:val="3E52DB56668D468883628D9495F9DCBA"/>
    <w:rsid w:val="00572D15"/>
  </w:style>
  <w:style w:type="paragraph" w:customStyle="1" w:styleId="870035C70E7247C08D39FED1F1127515">
    <w:name w:val="870035C70E7247C08D39FED1F1127515"/>
    <w:rsid w:val="00572D15"/>
  </w:style>
  <w:style w:type="paragraph" w:customStyle="1" w:styleId="5198737929C14203A8BF84E1CAC529FB">
    <w:name w:val="5198737929C14203A8BF84E1CAC529FB"/>
    <w:rsid w:val="00572D15"/>
  </w:style>
  <w:style w:type="paragraph" w:customStyle="1" w:styleId="E5747E17A0D74B55818F4A334EE34403">
    <w:name w:val="E5747E17A0D74B55818F4A334EE34403"/>
    <w:rsid w:val="00572D15"/>
  </w:style>
  <w:style w:type="paragraph" w:customStyle="1" w:styleId="A9B8DD0B07B24D84A028105B34468178">
    <w:name w:val="A9B8DD0B07B24D84A028105B34468178"/>
    <w:rsid w:val="00572D15"/>
  </w:style>
  <w:style w:type="paragraph" w:customStyle="1" w:styleId="C6A5035B34744280B46369294FFB4DA8">
    <w:name w:val="C6A5035B34744280B46369294FFB4DA8"/>
    <w:rsid w:val="00572D15"/>
  </w:style>
  <w:style w:type="paragraph" w:customStyle="1" w:styleId="5CBF024F2310486B8AC07FCD713234F3">
    <w:name w:val="5CBF024F2310486B8AC07FCD713234F3"/>
    <w:rsid w:val="00572D15"/>
  </w:style>
  <w:style w:type="paragraph" w:customStyle="1" w:styleId="22C3297C7F7845C28957E8AE7C053376">
    <w:name w:val="22C3297C7F7845C28957E8AE7C053376"/>
    <w:rsid w:val="00572D15"/>
  </w:style>
  <w:style w:type="paragraph" w:customStyle="1" w:styleId="A27B38CF46684AA9BDF1AFC83FC4289F">
    <w:name w:val="A27B38CF46684AA9BDF1AFC83FC4289F"/>
    <w:rsid w:val="00572D15"/>
  </w:style>
  <w:style w:type="paragraph" w:customStyle="1" w:styleId="5941022549664F87AC1130D13907C1B6">
    <w:name w:val="5941022549664F87AC1130D13907C1B6"/>
    <w:rsid w:val="00572D15"/>
  </w:style>
  <w:style w:type="paragraph" w:customStyle="1" w:styleId="1FF51B5D5C2045C5A5D70457C28B6490">
    <w:name w:val="1FF51B5D5C2045C5A5D70457C28B6490"/>
    <w:rsid w:val="00572D15"/>
  </w:style>
  <w:style w:type="paragraph" w:customStyle="1" w:styleId="ACA8846D38E1443A944F23A06A022F31">
    <w:name w:val="ACA8846D38E1443A944F23A06A022F31"/>
    <w:rsid w:val="00572D15"/>
  </w:style>
  <w:style w:type="paragraph" w:customStyle="1" w:styleId="B8F7167D38364CBCA1A286CB2B469101">
    <w:name w:val="B8F7167D38364CBCA1A286CB2B469101"/>
    <w:rsid w:val="00572D15"/>
  </w:style>
  <w:style w:type="paragraph" w:customStyle="1" w:styleId="D16EF76BCFBC4D95B82007DDE85D14E8">
    <w:name w:val="D16EF76BCFBC4D95B82007DDE85D14E8"/>
    <w:rsid w:val="00572D15"/>
  </w:style>
  <w:style w:type="paragraph" w:customStyle="1" w:styleId="7EEEABEB191F49E5A08F8DE6381467E7">
    <w:name w:val="7EEEABEB191F49E5A08F8DE6381467E7"/>
    <w:rsid w:val="00572D15"/>
  </w:style>
  <w:style w:type="paragraph" w:customStyle="1" w:styleId="2571515B762140138CB4F53A3A7B2A5D">
    <w:name w:val="2571515B762140138CB4F53A3A7B2A5D"/>
    <w:rsid w:val="004F51CB"/>
  </w:style>
  <w:style w:type="paragraph" w:customStyle="1" w:styleId="733C31CFE75A47D28B64074C9BB1E6A8">
    <w:name w:val="733C31CFE75A47D28B64074C9BB1E6A8"/>
    <w:rsid w:val="004F51CB"/>
  </w:style>
  <w:style w:type="paragraph" w:customStyle="1" w:styleId="1A1E6EA16C9544E68247F900636248F7">
    <w:name w:val="1A1E6EA16C9544E68247F900636248F7"/>
    <w:rsid w:val="004632E1"/>
  </w:style>
  <w:style w:type="paragraph" w:customStyle="1" w:styleId="0156A3AD79CC4FC4A4AA615703C91655">
    <w:name w:val="0156A3AD79CC4FC4A4AA615703C91655"/>
    <w:rsid w:val="004632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D4230-94F3-4ACB-8299-0572FA0D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536</Words>
  <Characters>2951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Université laval</Company>
  <LinksUpToDate>false</LinksUpToDate>
  <CharactersWithSpaces>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Hélène Fortier</dc:creator>
  <cp:lastModifiedBy>Véronique Haneca</cp:lastModifiedBy>
  <cp:revision>45</cp:revision>
  <cp:lastPrinted>2014-01-15T20:42:00Z</cp:lastPrinted>
  <dcterms:created xsi:type="dcterms:W3CDTF">2014-04-11T14:37:00Z</dcterms:created>
  <dcterms:modified xsi:type="dcterms:W3CDTF">2014-10-28T19:16:00Z</dcterms:modified>
</cp:coreProperties>
</file>